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8F946" w14:textId="77777777" w:rsidR="0038339F" w:rsidRPr="00A137BD" w:rsidRDefault="0038339F" w:rsidP="0025141B">
      <w:pPr>
        <w:spacing w:line="360" w:lineRule="auto"/>
        <w:jc w:val="center"/>
        <w:rPr>
          <w:rFonts w:ascii="Times New Roman" w:hAnsi="Times New Roman" w:cs="Times New Roman"/>
          <w:b/>
          <w:bCs/>
        </w:rPr>
      </w:pPr>
      <w:r w:rsidRPr="00A137BD">
        <w:rPr>
          <w:rFonts w:ascii="Times New Roman" w:eastAsia="Arial" w:hAnsi="Times New Roman" w:cs="Times New Roman"/>
          <w:b/>
          <w:lang w:eastAsia="en-ZA"/>
        </w:rPr>
        <w:drawing>
          <wp:inline distT="0" distB="0" distL="0" distR="0" wp14:anchorId="6474C43D" wp14:editId="6E993D16">
            <wp:extent cx="1089025" cy="933450"/>
            <wp:effectExtent l="0" t="0" r="0" b="0"/>
            <wp:docPr id="1078685371" name="Picture 7">
              <a:extLst xmlns:a="http://schemas.openxmlformats.org/drawingml/2006/main">
                <a:ext uri="{FF2B5EF4-FFF2-40B4-BE49-F238E27FC236}">
                  <a16:creationId xmlns:a16="http://schemas.microsoft.com/office/drawing/2014/main" id="{B2B8ED09-D6C5-A347-C29A-DF65A9170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2B8ED09-D6C5-A347-C29A-DF65A917069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035" cy="940316"/>
                    </a:xfrm>
                    <a:prstGeom prst="rect">
                      <a:avLst/>
                    </a:prstGeom>
                  </pic:spPr>
                </pic:pic>
              </a:graphicData>
            </a:graphic>
          </wp:inline>
        </w:drawing>
      </w:r>
    </w:p>
    <w:p w14:paraId="062FD6D6" w14:textId="77777777" w:rsidR="0038339F" w:rsidRPr="00A137BD" w:rsidRDefault="0038339F" w:rsidP="00ED5421">
      <w:pPr>
        <w:spacing w:line="360" w:lineRule="auto"/>
        <w:jc w:val="both"/>
        <w:rPr>
          <w:rFonts w:ascii="Times New Roman" w:hAnsi="Times New Roman" w:cs="Times New Roman"/>
          <w:b/>
          <w:bCs/>
        </w:rPr>
      </w:pPr>
    </w:p>
    <w:p w14:paraId="74519280" w14:textId="6699FB93" w:rsidR="0038339F" w:rsidRPr="00A137BD" w:rsidRDefault="0038339F" w:rsidP="0069086A">
      <w:pPr>
        <w:spacing w:line="360" w:lineRule="auto"/>
        <w:jc w:val="center"/>
        <w:rPr>
          <w:rFonts w:ascii="Times New Roman" w:hAnsi="Times New Roman" w:cs="Times New Roman"/>
          <w:b/>
          <w:bCs/>
          <w:sz w:val="28"/>
          <w:szCs w:val="28"/>
        </w:rPr>
      </w:pPr>
      <w:r w:rsidRPr="00A137BD">
        <w:rPr>
          <w:rFonts w:ascii="Times New Roman" w:hAnsi="Times New Roman" w:cs="Times New Roman"/>
          <w:b/>
          <w:bCs/>
          <w:sz w:val="28"/>
          <w:szCs w:val="28"/>
        </w:rPr>
        <w:t>Assessing Employment Potential Among Graduates Who Studied Mining-Related Program</w:t>
      </w:r>
      <w:ins w:id="0" w:author="wezi" w:date="2026-04-03T08:26:00Z">
        <w:r w:rsidR="005D157F" w:rsidRPr="00A137BD">
          <w:rPr>
            <w:rFonts w:ascii="Times New Roman" w:hAnsi="Times New Roman" w:cs="Times New Roman"/>
            <w:b/>
            <w:bCs/>
            <w:sz w:val="28"/>
            <w:szCs w:val="28"/>
          </w:rPr>
          <w:t>me</w:t>
        </w:r>
      </w:ins>
      <w:r w:rsidRPr="00A137BD">
        <w:rPr>
          <w:rFonts w:ascii="Times New Roman" w:hAnsi="Times New Roman" w:cs="Times New Roman"/>
          <w:b/>
          <w:bCs/>
          <w:sz w:val="28"/>
          <w:szCs w:val="28"/>
        </w:rPr>
        <w:t>s in Malawi.</w:t>
      </w:r>
    </w:p>
    <w:p w14:paraId="786E32A1" w14:textId="77777777" w:rsidR="0038339F" w:rsidRPr="00A137BD" w:rsidRDefault="0038339F" w:rsidP="0069086A">
      <w:pPr>
        <w:spacing w:line="360" w:lineRule="auto"/>
        <w:jc w:val="both"/>
        <w:rPr>
          <w:rFonts w:ascii="Times New Roman" w:hAnsi="Times New Roman" w:cs="Times New Roman"/>
          <w:b/>
          <w:bCs/>
          <w:sz w:val="28"/>
          <w:szCs w:val="28"/>
        </w:rPr>
      </w:pPr>
    </w:p>
    <w:p w14:paraId="36994DB0" w14:textId="77777777" w:rsidR="0038339F" w:rsidRPr="00A137BD" w:rsidRDefault="0038339F" w:rsidP="0069086A">
      <w:pPr>
        <w:spacing w:line="360" w:lineRule="auto"/>
        <w:ind w:left="3600"/>
        <w:jc w:val="both"/>
        <w:rPr>
          <w:rFonts w:ascii="Times New Roman" w:hAnsi="Times New Roman" w:cs="Times New Roman"/>
          <w:b/>
          <w:bCs/>
          <w:sz w:val="28"/>
          <w:szCs w:val="28"/>
        </w:rPr>
      </w:pPr>
      <w:r w:rsidRPr="00A137BD">
        <w:rPr>
          <w:rFonts w:ascii="Times New Roman" w:hAnsi="Times New Roman" w:cs="Times New Roman"/>
          <w:b/>
          <w:bCs/>
          <w:sz w:val="28"/>
          <w:szCs w:val="28"/>
        </w:rPr>
        <w:t xml:space="preserve">      By </w:t>
      </w:r>
    </w:p>
    <w:p w14:paraId="324634E0" w14:textId="77777777" w:rsidR="0038339F" w:rsidRPr="00A137BD" w:rsidRDefault="0038339F" w:rsidP="0069086A">
      <w:pPr>
        <w:spacing w:line="360" w:lineRule="auto"/>
        <w:jc w:val="both"/>
        <w:rPr>
          <w:rFonts w:ascii="Times New Roman" w:hAnsi="Times New Roman" w:cs="Times New Roman"/>
          <w:b/>
          <w:bCs/>
          <w:sz w:val="28"/>
          <w:szCs w:val="28"/>
        </w:rPr>
      </w:pPr>
      <w:r w:rsidRPr="00A137BD">
        <w:rPr>
          <w:rFonts w:ascii="Times New Roman" w:hAnsi="Times New Roman" w:cs="Times New Roman"/>
          <w:b/>
          <w:bCs/>
          <w:sz w:val="28"/>
          <w:szCs w:val="28"/>
        </w:rPr>
        <w:t xml:space="preserve">                                                    Elvis Moyo</w:t>
      </w:r>
    </w:p>
    <w:p w14:paraId="4A674A58" w14:textId="77777777" w:rsidR="0038339F" w:rsidRPr="00A137BD" w:rsidRDefault="0038339F" w:rsidP="0069086A">
      <w:pPr>
        <w:spacing w:line="360" w:lineRule="auto"/>
        <w:ind w:left="2880"/>
        <w:jc w:val="both"/>
        <w:rPr>
          <w:rFonts w:ascii="Times New Roman" w:hAnsi="Times New Roman" w:cs="Times New Roman"/>
          <w:b/>
          <w:bCs/>
          <w:sz w:val="28"/>
          <w:szCs w:val="28"/>
        </w:rPr>
      </w:pPr>
      <w:r w:rsidRPr="00A137BD">
        <w:rPr>
          <w:rFonts w:ascii="Times New Roman" w:hAnsi="Times New Roman" w:cs="Times New Roman"/>
          <w:b/>
          <w:bCs/>
          <w:sz w:val="28"/>
          <w:szCs w:val="28"/>
        </w:rPr>
        <w:t xml:space="preserve">             MO</w:t>
      </w:r>
      <w:del w:id="1" w:author="wezi" w:date="2026-04-03T08:26:00Z">
        <w:r w:rsidRPr="00A137BD" w:rsidDel="005D157F">
          <w:rPr>
            <w:rFonts w:ascii="Times New Roman" w:hAnsi="Times New Roman" w:cs="Times New Roman"/>
            <w:b/>
            <w:bCs/>
            <w:sz w:val="28"/>
            <w:szCs w:val="28"/>
          </w:rPr>
          <w:delText xml:space="preserve"> </w:delText>
        </w:r>
      </w:del>
      <w:r w:rsidRPr="00A137BD">
        <w:rPr>
          <w:rFonts w:ascii="Times New Roman" w:hAnsi="Times New Roman" w:cs="Times New Roman"/>
          <w:b/>
          <w:bCs/>
          <w:sz w:val="28"/>
          <w:szCs w:val="28"/>
        </w:rPr>
        <w:t>3111</w:t>
      </w:r>
    </w:p>
    <w:p w14:paraId="779BEB0E" w14:textId="77777777" w:rsidR="0038339F" w:rsidRPr="00A137BD" w:rsidRDefault="0038339F" w:rsidP="0069086A">
      <w:pPr>
        <w:spacing w:line="360" w:lineRule="auto"/>
        <w:ind w:left="2160"/>
        <w:jc w:val="both"/>
        <w:rPr>
          <w:rFonts w:ascii="Times New Roman" w:hAnsi="Times New Roman" w:cs="Times New Roman"/>
          <w:b/>
          <w:bCs/>
          <w:sz w:val="28"/>
          <w:szCs w:val="28"/>
        </w:rPr>
      </w:pPr>
      <w:r w:rsidRPr="00A137BD">
        <w:rPr>
          <w:rFonts w:ascii="Times New Roman" w:hAnsi="Times New Roman" w:cs="Times New Roman"/>
          <w:b/>
          <w:bCs/>
          <w:sz w:val="28"/>
          <w:szCs w:val="28"/>
        </w:rPr>
        <w:t>Bachelor of Science in Public Health</w:t>
      </w:r>
    </w:p>
    <w:p w14:paraId="3395772A" w14:textId="6DBFD675" w:rsidR="0038339F" w:rsidRPr="00A137BD" w:rsidRDefault="0038339F">
      <w:pPr>
        <w:spacing w:line="360" w:lineRule="auto"/>
        <w:jc w:val="center"/>
        <w:rPr>
          <w:rFonts w:ascii="Times New Roman" w:hAnsi="Times New Roman" w:cs="Times New Roman"/>
          <w:sz w:val="28"/>
          <w:szCs w:val="28"/>
        </w:rPr>
        <w:pPrChange w:id="2" w:author="wezi" w:date="2026-04-03T08:26:00Z">
          <w:pPr>
            <w:spacing w:line="360" w:lineRule="auto"/>
            <w:jc w:val="both"/>
          </w:pPr>
        </w:pPrChange>
      </w:pPr>
      <w:r w:rsidRPr="00A137BD">
        <w:rPr>
          <w:rFonts w:ascii="Times New Roman" w:hAnsi="Times New Roman" w:cs="Times New Roman"/>
          <w:sz w:val="28"/>
          <w:szCs w:val="28"/>
        </w:rPr>
        <w:t>A thesis submitted to the School of Postgraduate Studies in partial fulfilment of the requirements for the (Executive Master of Business Administration) degree</w:t>
      </w:r>
    </w:p>
    <w:p w14:paraId="08096280" w14:textId="77777777" w:rsidR="0038339F" w:rsidRPr="00A137BD" w:rsidRDefault="0038339F" w:rsidP="0069086A">
      <w:pPr>
        <w:spacing w:line="360" w:lineRule="auto"/>
        <w:jc w:val="both"/>
        <w:rPr>
          <w:rFonts w:ascii="Times New Roman" w:hAnsi="Times New Roman" w:cs="Times New Roman"/>
          <w:b/>
          <w:bCs/>
          <w:sz w:val="28"/>
          <w:szCs w:val="28"/>
        </w:rPr>
      </w:pPr>
    </w:p>
    <w:p w14:paraId="6B146C9D" w14:textId="77777777" w:rsidR="0038339F" w:rsidRPr="00A137BD" w:rsidRDefault="0038339F" w:rsidP="0069086A">
      <w:pPr>
        <w:spacing w:line="360" w:lineRule="auto"/>
        <w:ind w:left="2160"/>
        <w:jc w:val="both"/>
        <w:rPr>
          <w:rFonts w:ascii="Times New Roman" w:hAnsi="Times New Roman" w:cs="Times New Roman"/>
          <w:b/>
          <w:bCs/>
          <w:sz w:val="28"/>
          <w:szCs w:val="28"/>
        </w:rPr>
      </w:pPr>
    </w:p>
    <w:p w14:paraId="0997B202" w14:textId="77777777" w:rsidR="0038339F" w:rsidRPr="00A137BD" w:rsidRDefault="0038339F" w:rsidP="0069086A">
      <w:pPr>
        <w:spacing w:line="360" w:lineRule="auto"/>
        <w:ind w:left="2160"/>
        <w:jc w:val="both"/>
        <w:rPr>
          <w:rFonts w:ascii="Times New Roman" w:hAnsi="Times New Roman" w:cs="Times New Roman"/>
          <w:b/>
          <w:bCs/>
          <w:sz w:val="28"/>
          <w:szCs w:val="28"/>
        </w:rPr>
      </w:pPr>
    </w:p>
    <w:p w14:paraId="1B94AAA8" w14:textId="77777777" w:rsidR="0038339F" w:rsidRPr="00A137BD" w:rsidRDefault="0038339F" w:rsidP="0069086A">
      <w:pPr>
        <w:spacing w:line="360" w:lineRule="auto"/>
        <w:ind w:left="2160"/>
        <w:jc w:val="both"/>
        <w:rPr>
          <w:rFonts w:ascii="Times New Roman" w:hAnsi="Times New Roman" w:cs="Times New Roman"/>
          <w:b/>
          <w:bCs/>
          <w:sz w:val="28"/>
          <w:szCs w:val="28"/>
        </w:rPr>
      </w:pPr>
      <w:r w:rsidRPr="00A137BD">
        <w:rPr>
          <w:rFonts w:ascii="Times New Roman" w:hAnsi="Times New Roman" w:cs="Times New Roman"/>
          <w:b/>
          <w:bCs/>
          <w:sz w:val="28"/>
          <w:szCs w:val="28"/>
        </w:rPr>
        <w:t xml:space="preserve">MALAWI COLLEGE OF ACCOUNTANCY </w:t>
      </w:r>
    </w:p>
    <w:p w14:paraId="31639DCA" w14:textId="77777777" w:rsidR="0038339F" w:rsidRPr="00A137BD" w:rsidRDefault="0038339F" w:rsidP="0069086A">
      <w:pPr>
        <w:spacing w:line="360" w:lineRule="auto"/>
        <w:ind w:left="1440"/>
        <w:jc w:val="both"/>
        <w:rPr>
          <w:rFonts w:ascii="Times New Roman" w:hAnsi="Times New Roman" w:cs="Times New Roman"/>
          <w:b/>
          <w:bCs/>
          <w:sz w:val="28"/>
          <w:szCs w:val="28"/>
        </w:rPr>
      </w:pPr>
      <w:r w:rsidRPr="00A137BD">
        <w:rPr>
          <w:rFonts w:ascii="Times New Roman" w:hAnsi="Times New Roman" w:cs="Times New Roman"/>
          <w:b/>
          <w:bCs/>
          <w:sz w:val="28"/>
          <w:szCs w:val="28"/>
        </w:rPr>
        <w:t xml:space="preserve">                    School of Postgraduate Studies </w:t>
      </w:r>
    </w:p>
    <w:p w14:paraId="55A90F0C" w14:textId="77777777" w:rsidR="0038339F" w:rsidRPr="00A137BD" w:rsidRDefault="0038339F" w:rsidP="0069086A">
      <w:pPr>
        <w:spacing w:line="360" w:lineRule="auto"/>
        <w:ind w:left="3600"/>
        <w:jc w:val="both"/>
        <w:rPr>
          <w:rFonts w:ascii="Times New Roman" w:hAnsi="Times New Roman" w:cs="Times New Roman"/>
          <w:b/>
          <w:bCs/>
          <w:sz w:val="28"/>
          <w:szCs w:val="28"/>
        </w:rPr>
      </w:pPr>
      <w:r w:rsidRPr="00A137BD">
        <w:rPr>
          <w:rFonts w:ascii="Times New Roman" w:hAnsi="Times New Roman" w:cs="Times New Roman"/>
          <w:b/>
          <w:bCs/>
          <w:sz w:val="28"/>
          <w:szCs w:val="28"/>
        </w:rPr>
        <w:t>March 2026</w:t>
      </w:r>
    </w:p>
    <w:p w14:paraId="51B30FD5" w14:textId="77777777" w:rsidR="0038339F" w:rsidRPr="00A137BD" w:rsidRDefault="0038339F" w:rsidP="0069086A">
      <w:pPr>
        <w:spacing w:line="360" w:lineRule="auto"/>
        <w:jc w:val="both"/>
        <w:rPr>
          <w:rFonts w:ascii="Times New Roman" w:hAnsi="Times New Roman" w:cs="Times New Roman"/>
          <w:b/>
          <w:bCs/>
          <w:sz w:val="28"/>
          <w:szCs w:val="28"/>
        </w:rPr>
      </w:pPr>
    </w:p>
    <w:p w14:paraId="5D733B5D" w14:textId="77777777" w:rsidR="0038339F" w:rsidRPr="00A137BD" w:rsidRDefault="0038339F" w:rsidP="0069086A">
      <w:pPr>
        <w:spacing w:line="360" w:lineRule="auto"/>
        <w:jc w:val="both"/>
        <w:rPr>
          <w:rFonts w:ascii="Times New Roman" w:hAnsi="Times New Roman" w:cs="Times New Roman"/>
          <w:b/>
          <w:bCs/>
          <w:sz w:val="28"/>
          <w:szCs w:val="28"/>
        </w:rPr>
      </w:pPr>
    </w:p>
    <w:p w14:paraId="28B94896" w14:textId="77777777" w:rsidR="0038339F" w:rsidRPr="00A137BD" w:rsidRDefault="0038339F" w:rsidP="0069086A">
      <w:pPr>
        <w:pStyle w:val="Heading1"/>
        <w:spacing w:line="360" w:lineRule="auto"/>
        <w:jc w:val="center"/>
        <w:rPr>
          <w:rFonts w:ascii="Times New Roman" w:hAnsi="Times New Roman" w:cs="Times New Roman"/>
          <w:b/>
          <w:color w:val="auto"/>
          <w:sz w:val="28"/>
          <w:szCs w:val="28"/>
        </w:rPr>
      </w:pPr>
      <w:r w:rsidRPr="00A137BD">
        <w:rPr>
          <w:rFonts w:ascii="Times New Roman" w:hAnsi="Times New Roman" w:cs="Times New Roman"/>
          <w:b/>
          <w:color w:val="auto"/>
          <w:sz w:val="28"/>
          <w:szCs w:val="28"/>
        </w:rPr>
        <w:lastRenderedPageBreak/>
        <w:t>CHAPTER ONE</w:t>
      </w:r>
    </w:p>
    <w:p w14:paraId="67226840" w14:textId="77777777" w:rsidR="0038339F" w:rsidRPr="00A137BD" w:rsidRDefault="0038339F" w:rsidP="0069086A">
      <w:pPr>
        <w:spacing w:line="360" w:lineRule="auto"/>
        <w:jc w:val="center"/>
        <w:rPr>
          <w:rFonts w:ascii="Times New Roman" w:hAnsi="Times New Roman" w:cs="Times New Roman"/>
          <w:b/>
          <w:sz w:val="28"/>
          <w:szCs w:val="28"/>
        </w:rPr>
      </w:pPr>
      <w:r w:rsidRPr="00A137BD">
        <w:rPr>
          <w:rFonts w:ascii="Times New Roman" w:hAnsi="Times New Roman" w:cs="Times New Roman"/>
          <w:b/>
          <w:sz w:val="28"/>
          <w:szCs w:val="28"/>
        </w:rPr>
        <w:t>INTRODUCTION TO THE STUDY</w:t>
      </w:r>
    </w:p>
    <w:p w14:paraId="2E063D36" w14:textId="77777777" w:rsidR="0038339F" w:rsidRPr="00A137BD" w:rsidRDefault="0038339F" w:rsidP="0069086A">
      <w:pPr>
        <w:pStyle w:val="Heading2"/>
        <w:spacing w:line="360" w:lineRule="auto"/>
        <w:rPr>
          <w:rFonts w:ascii="Times New Roman" w:hAnsi="Times New Roman" w:cs="Times New Roman"/>
          <w:b/>
          <w:bCs/>
          <w:color w:val="auto"/>
          <w:sz w:val="24"/>
          <w:szCs w:val="24"/>
        </w:rPr>
      </w:pPr>
      <w:r w:rsidRPr="00A137BD">
        <w:rPr>
          <w:rFonts w:ascii="Times New Roman" w:hAnsi="Times New Roman" w:cs="Times New Roman"/>
          <w:b/>
          <w:bCs/>
          <w:color w:val="auto"/>
          <w:sz w:val="24"/>
          <w:szCs w:val="24"/>
        </w:rPr>
        <w:t>1.1 Chapter Overview</w:t>
      </w:r>
    </w:p>
    <w:p w14:paraId="406711EA" w14:textId="6B88AECE"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This chapter introduces the study by providing background information on Malawi’s mining sector and the increasing number of mining-related graduates produced by local universities. It highlights the employability of mining graduates in the </w:t>
      </w:r>
      <w:r w:rsidR="000C7C71" w:rsidRPr="00A137BD">
        <w:rPr>
          <w:rFonts w:ascii="Times New Roman" w:hAnsi="Times New Roman" w:cs="Times New Roman"/>
        </w:rPr>
        <w:t>industry,</w:t>
      </w:r>
      <w:r w:rsidRPr="00A137BD">
        <w:rPr>
          <w:rFonts w:ascii="Times New Roman" w:hAnsi="Times New Roman" w:cs="Times New Roman"/>
        </w:rPr>
        <w:t xml:space="preserve"> </w:t>
      </w:r>
      <w:r w:rsidRPr="00A137BD">
        <w:rPr>
          <w:rFonts w:ascii="Times New Roman" w:hAnsi="Times New Roman" w:cs="Times New Roman"/>
          <w:highlight w:val="yellow"/>
          <w:rPrChange w:id="3" w:author="wezi" w:date="2026-04-03T08:32:00Z">
            <w:rPr>
              <w:rFonts w:ascii="Times New Roman" w:hAnsi="Times New Roman" w:cs="Times New Roman"/>
            </w:rPr>
          </w:rPrChange>
        </w:rPr>
        <w:t>the problem statement, research objectives, research questions, and significance of the study</w:t>
      </w:r>
      <w:r w:rsidRPr="00A137BD">
        <w:rPr>
          <w:rFonts w:ascii="Times New Roman" w:hAnsi="Times New Roman" w:cs="Times New Roman"/>
        </w:rPr>
        <w:t xml:space="preserve">. The chapter establishes why examining employment outcomes, and available opportunities among mining-related graduates is a critical academic and policy issue in Malawi. </w:t>
      </w:r>
    </w:p>
    <w:p w14:paraId="4D271AEB" w14:textId="77777777" w:rsidR="0038339F" w:rsidRPr="00A137BD" w:rsidRDefault="0038339F" w:rsidP="0069086A">
      <w:pPr>
        <w:pStyle w:val="Heading2"/>
        <w:spacing w:line="360" w:lineRule="auto"/>
        <w:rPr>
          <w:rFonts w:ascii="Times New Roman" w:hAnsi="Times New Roman" w:cs="Times New Roman"/>
          <w:b/>
          <w:bCs/>
          <w:color w:val="auto"/>
          <w:sz w:val="24"/>
          <w:szCs w:val="24"/>
        </w:rPr>
      </w:pPr>
      <w:r w:rsidRPr="00A137BD">
        <w:rPr>
          <w:rFonts w:ascii="Times New Roman" w:hAnsi="Times New Roman" w:cs="Times New Roman"/>
          <w:b/>
          <w:bCs/>
          <w:color w:val="auto"/>
          <w:sz w:val="24"/>
          <w:szCs w:val="24"/>
        </w:rPr>
        <w:t>1.2 Background to the Study</w:t>
      </w:r>
    </w:p>
    <w:p w14:paraId="70408C33" w14:textId="5E94A1CB"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Governments, higher education institutions, and policymakers around the world are increasingly concerned about employment, especially in emerging nations where the increase of formal employment prospects has not always kept pace with the spread of higher education. In technical and science-based fields like mining and mineral-related programs, where job opportunities are heavily reliant on sectoral growth, investment levels, and technological advancement, the transfer from higher education to the workforce is particularly difficult </w:t>
      </w:r>
      <w:sdt>
        <w:sdtPr>
          <w:rPr>
            <w:rFonts w:ascii="Times New Roman" w:hAnsi="Times New Roman" w:cs="Times New Roman"/>
            <w:color w:val="000000"/>
          </w:rPr>
          <w:tag w:val="MENDELEY_CITATION_v3_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"/>
          <w:id w:val="695666079"/>
          <w:placeholder>
            <w:docPart w:val="13241BDAC4634908A3650BF39E15C366"/>
          </w:placeholder>
        </w:sdtPr>
        <w:sdtEndPr/>
        <w:sdtContent>
          <w:r w:rsidR="009A2F47" w:rsidRPr="00A137BD">
            <w:rPr>
              <w:rFonts w:ascii="Times New Roman" w:hAnsi="Times New Roman" w:cs="Times New Roman"/>
              <w:color w:val="000000"/>
            </w:rPr>
            <w:t>(McGuinness S, Konstantinos P, 2018)</w:t>
          </w:r>
        </w:sdtContent>
      </w:sdt>
      <w:r w:rsidRPr="00A137BD">
        <w:rPr>
          <w:rFonts w:ascii="Times New Roman" w:hAnsi="Times New Roman" w:cs="Times New Roman"/>
        </w:rPr>
        <w:t xml:space="preserve">. </w:t>
      </w:r>
    </w:p>
    <w:p w14:paraId="774F70C4" w14:textId="3B830DD1"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Globally, the mining industry has for a long time played a significant role in creating employment and also contributing to economic development, especially in resource-rich economies such as the United States of America, Australia, Canada, and South Africa. These countries have well-established mining sectors supported by advanced infrastructure, robust regulatory frameworks, and sustained private and public investment, enabling them to absorb large numbers of skilled professionals in mining engineering, geology, metallurgy, and mineral processing</w:t>
      </w:r>
      <w:sdt>
        <w:sdtPr>
          <w:rPr>
            <w:rFonts w:ascii="Times New Roman" w:hAnsi="Times New Roman" w:cs="Times New Roman"/>
            <w:color w:val="000000"/>
          </w:rPr>
          <w:tag w:val="MENDELEY_CITATION_v3_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"/>
          <w:id w:val="-162853514"/>
          <w:placeholder>
            <w:docPart w:val="13241BDAC4634908A3650BF39E15C366"/>
          </w:placeholder>
        </w:sdtPr>
        <w:sdtEndPr/>
        <w:sdtContent>
          <w:r w:rsidR="009A2F47" w:rsidRPr="00A137BD">
            <w:rPr>
              <w:rFonts w:ascii="Times New Roman" w:eastAsia="Times New Roman" w:hAnsi="Times New Roman" w:cs="Times New Roman"/>
              <w:color w:val="000000"/>
            </w:rPr>
            <w:t>(Oshokoya &amp; Tetteh, 2018a)</w:t>
          </w:r>
        </w:sdtContent>
      </w:sdt>
      <w:r w:rsidRPr="00A137BD">
        <w:rPr>
          <w:rFonts w:ascii="Times New Roman" w:hAnsi="Times New Roman" w:cs="Times New Roman"/>
        </w:rPr>
        <w:t xml:space="preserve">. In such contexts, strong collaboration between universities, industry, and professional bodies has contributed to relatively positive employment outcomes for mining graduates. </w:t>
      </w:r>
      <w:r w:rsidR="006375A7" w:rsidRPr="00A137BD">
        <w:rPr>
          <w:rFonts w:ascii="Times New Roman" w:hAnsi="Times New Roman" w:cs="Times New Roman"/>
          <w:highlight w:val="yellow"/>
        </w:rPr>
        <w:t xml:space="preserve">Musingwini reported </w:t>
      </w:r>
      <w:r w:rsidR="00113352" w:rsidRPr="00A137BD">
        <w:rPr>
          <w:rFonts w:ascii="Times New Roman" w:hAnsi="Times New Roman" w:cs="Times New Roman"/>
          <w:highlight w:val="yellow"/>
        </w:rPr>
        <w:t>that in</w:t>
      </w:r>
      <w:r w:rsidRPr="00A137BD">
        <w:rPr>
          <w:rFonts w:ascii="Times New Roman" w:hAnsi="Times New Roman" w:cs="Times New Roman"/>
          <w:color w:val="000000"/>
          <w:highlight w:val="yellow"/>
        </w:rPr>
        <w:t xml:space="preserve"> 2009 t</w:t>
      </w:r>
      <w:r w:rsidRPr="00A137BD">
        <w:rPr>
          <w:rFonts w:ascii="Times New Roman" w:hAnsi="Times New Roman" w:cs="Times New Roman"/>
          <w:highlight w:val="yellow"/>
        </w:rPr>
        <w:t>he Mining Qualifications Authority (MQA) reported that the mining sector in South Africa alone created about 548 000 jobs, this accounted for about 6 per cent of the total employees in the formal sectors of the economy</w:t>
      </w:r>
      <w:r w:rsidR="006375A7" w:rsidRPr="00A137BD">
        <w:rPr>
          <w:rFonts w:ascii="Times New Roman" w:hAnsi="Times New Roman" w:cs="Times New Roman"/>
          <w:color w:val="000000"/>
          <w:highlight w:val="yellow"/>
        </w:rPr>
        <w:t xml:space="preserve"> </w:t>
      </w:r>
      <w:sdt>
        <w:sdtPr>
          <w:rPr>
            <w:rFonts w:ascii="Times New Roman" w:hAnsi="Times New Roman" w:cs="Times New Roman"/>
            <w:color w:val="000000"/>
            <w:highlight w:val="yellow"/>
          </w:rPr>
          <w:tag w:val="MENDELEY_CITATION_v3_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jb250YWluZXItdGl0bGUtc2hvcnQiOiIifSwiaXNUZW1wb3JhcnkiOmZhbHNlfV19"/>
          <w:id w:val="-1591850037"/>
          <w:placeholder>
            <w:docPart w:val="709AC563EBAC44EFAFE23417E6535EEF"/>
          </w:placeholder>
        </w:sdtPr>
        <w:sdtEndPr/>
        <w:sdtContent>
          <w:r w:rsidR="009A2F47" w:rsidRPr="00A137BD">
            <w:rPr>
              <w:rFonts w:ascii="Times New Roman" w:hAnsi="Times New Roman" w:cs="Times New Roman"/>
              <w:color w:val="000000"/>
              <w:highlight w:val="yellow"/>
            </w:rPr>
            <w:t>Musingwini C</w:t>
          </w:r>
          <w:r w:rsidR="00113352" w:rsidRPr="00A137BD">
            <w:rPr>
              <w:rFonts w:ascii="Times New Roman" w:hAnsi="Times New Roman" w:cs="Times New Roman"/>
              <w:color w:val="000000"/>
              <w:highlight w:val="yellow"/>
            </w:rPr>
            <w:t xml:space="preserve"> 2009</w:t>
          </w:r>
        </w:sdtContent>
      </w:sdt>
      <w:r w:rsidRPr="00A137BD">
        <w:rPr>
          <w:rFonts w:ascii="Times New Roman" w:hAnsi="Times New Roman" w:cs="Times New Roman"/>
          <w:highlight w:val="yellow"/>
        </w:rPr>
        <w:t>.</w:t>
      </w:r>
      <w:r w:rsidRPr="00A137BD">
        <w:rPr>
          <w:rFonts w:ascii="Times New Roman" w:hAnsi="Times New Roman" w:cs="Times New Roman"/>
        </w:rPr>
        <w:t xml:space="preserve"> In addition to the economic growth, countries with mining projects and heavy mineral resources have </w:t>
      </w:r>
      <w:r w:rsidRPr="00A137BD">
        <w:rPr>
          <w:rFonts w:ascii="Times New Roman" w:hAnsi="Times New Roman" w:cs="Times New Roman"/>
        </w:rPr>
        <w:lastRenderedPageBreak/>
        <w:t xml:space="preserve">an improved Human Development Index (HDI) as compared to those without minerals </w:t>
      </w:r>
      <w:sdt>
        <w:sdtPr>
          <w:rPr>
            <w:rFonts w:ascii="Times New Roman" w:hAnsi="Times New Roman" w:cs="Times New Roman"/>
            <w:color w:val="000000"/>
          </w:rPr>
          <w:tag w:val="MENDELEY_CITATION_v3_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"/>
          <w:id w:val="64994810"/>
          <w:placeholder>
            <w:docPart w:val="13241BDAC4634908A3650BF39E15C366"/>
          </w:placeholder>
        </w:sdtPr>
        <w:sdtEndPr/>
        <w:sdtContent>
          <w:r w:rsidR="009A2F47" w:rsidRPr="00A137BD">
            <w:rPr>
              <w:rFonts w:ascii="Times New Roman" w:eastAsia="Times New Roman" w:hAnsi="Times New Roman" w:cs="Times New Roman"/>
              <w:color w:val="000000"/>
            </w:rPr>
            <w:t>(Moreira &amp; McMahon, 2014)</w:t>
          </w:r>
        </w:sdtContent>
      </w:sdt>
      <w:r w:rsidRPr="00A137BD">
        <w:rPr>
          <w:rFonts w:ascii="Times New Roman" w:hAnsi="Times New Roman" w:cs="Times New Roman"/>
        </w:rPr>
        <w:t xml:space="preserve">. </w:t>
      </w:r>
    </w:p>
    <w:p w14:paraId="3DA6134D" w14:textId="43FF942A" w:rsidR="0038339F" w:rsidRPr="00A137BD" w:rsidRDefault="0038339F" w:rsidP="0069086A">
      <w:pPr>
        <w:spacing w:line="360" w:lineRule="auto"/>
        <w:jc w:val="both"/>
        <w:rPr>
          <w:rFonts w:ascii="Times New Roman" w:hAnsi="Times New Roman" w:cs="Times New Roman"/>
          <w:color w:val="000000"/>
        </w:rPr>
      </w:pPr>
      <w:r w:rsidRPr="00A137BD">
        <w:rPr>
          <w:rFonts w:ascii="Times New Roman" w:hAnsi="Times New Roman" w:cs="Times New Roman"/>
        </w:rPr>
        <w:t xml:space="preserve">Other studies have also indicated that mining industry is a job multiplier in the sense that it has capacity to create jobs in other sectors. A study conducted by </w:t>
      </w:r>
      <w:sdt>
        <w:sdtPr>
          <w:rPr>
            <w:rFonts w:ascii="Times New Roman" w:hAnsi="Times New Roman" w:cs="Times New Roman"/>
            <w:color w:val="000000"/>
          </w:rPr>
          <w:tag w:val="MENDELEY_CITATION_v3_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"/>
          <w:id w:val="-2088988560"/>
          <w:placeholder>
            <w:docPart w:val="13241BDAC4634908A3650BF39E15C366"/>
          </w:placeholder>
        </w:sdtPr>
        <w:sdtEndPr/>
        <w:sdtContent>
          <w:r w:rsidR="009A2F47" w:rsidRPr="00A137BD">
            <w:rPr>
              <w:rFonts w:ascii="Times New Roman" w:hAnsi="Times New Roman" w:cs="Times New Roman"/>
              <w:color w:val="000000"/>
            </w:rPr>
            <w:t>(Moritz et al., 2017)</w:t>
          </w:r>
        </w:sdtContent>
      </w:sdt>
      <w:r w:rsidRPr="00A137BD">
        <w:rPr>
          <w:rFonts w:ascii="Times New Roman" w:hAnsi="Times New Roman" w:cs="Times New Roman"/>
          <w:color w:val="000000"/>
        </w:rPr>
        <w:t xml:space="preserve"> indicated </w:t>
      </w:r>
      <w:r w:rsidRPr="00A137BD">
        <w:rPr>
          <w:rFonts w:ascii="Times New Roman" w:hAnsi="Times New Roman" w:cs="Times New Roman"/>
        </w:rPr>
        <w:t>a positive statistical relationship between an increase in the number of employees in the mining sector and changes in the number of employees in other sectors. In addition to this, the study also indicated a relatively large inter-county differences, in turn highlighting the importance of addressing the context-specific circumstances when estimating the employment effects of mining.</w:t>
      </w:r>
    </w:p>
    <w:p w14:paraId="273F53CE" w14:textId="0520C3E5"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However, the global mining sector is undergoing profound change which is obviously led by technological innovation, environmental sustainability requirements, and changing labour market dynamics. Automation, digitalisation, remote operations, and artificial intelligence are increasingly changing mining operations and human workforce requirements.  </w:t>
      </w:r>
      <w:sdt>
        <w:sdtPr>
          <w:rPr>
            <w:rFonts w:ascii="Times New Roman" w:hAnsi="Times New Roman" w:cs="Times New Roman"/>
            <w:color w:val="000000"/>
          </w:rPr>
          <w:tag w:val="MENDELEY_CITATION_v3_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"/>
          <w:id w:val="-2127840517"/>
          <w:placeholder>
            <w:docPart w:val="13241BDAC4634908A3650BF39E15C366"/>
          </w:placeholder>
        </w:sdtPr>
        <w:sdtEndPr/>
        <w:sdtContent>
          <w:r w:rsidR="009A2F47" w:rsidRPr="00A137BD">
            <w:rPr>
              <w:rFonts w:ascii="Times New Roman" w:hAnsi="Times New Roman" w:cs="Times New Roman"/>
              <w:color w:val="000000"/>
            </w:rPr>
            <w:t>(Cawood, 2020)</w:t>
          </w:r>
        </w:sdtContent>
      </w:sdt>
      <w:r w:rsidRPr="00A137BD">
        <w:rPr>
          <w:rFonts w:ascii="Times New Roman" w:hAnsi="Times New Roman" w:cs="Times New Roman"/>
        </w:rPr>
        <w:t>, highlights that while these transformations may displace certain traditional mining occupations, they simultaneously create new opportunities for graduates equipped with adaptable, multidisciplinary, and digitally oriented skills. As a result, employment opportunities in the mining sector are increasingly linked not only to formal qualifications but also to the relevance and currency of skills acquired during training.</w:t>
      </w:r>
    </w:p>
    <w:p w14:paraId="437ECFB7" w14:textId="58821A05"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In African nations including South Africa, Zambia, Ghana, and the Democratic Republic of the Congo, mining continues to play a significant role in employment, foreign exchange revenues, and economic growth. Despite this recommendation, there are rare employment opportunities to absorb graduates in the field in many African economies. Weak industry-academia ties, little industrial diversity, poor labour market forecasting, and a mismatch between educational outputs and employer demands are all blamed by studies for this dilemma </w:t>
      </w:r>
      <w:sdt>
        <w:sdtPr>
          <w:rPr>
            <w:rFonts w:ascii="Times New Roman" w:hAnsi="Times New Roman" w:cs="Times New Roman"/>
            <w:color w:val="000000"/>
          </w:rPr>
          <w:tag w:val="MENDELEY_CITATION_v3_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"/>
          <w:id w:val="-1712106663"/>
          <w:placeholder>
            <w:docPart w:val="13241BDAC4634908A3650BF39E15C366"/>
          </w:placeholder>
        </w:sdtPr>
        <w:sdtEndPr/>
        <w:sdtContent>
          <w:r w:rsidR="009A2F47" w:rsidRPr="00A137BD">
            <w:rPr>
              <w:rFonts w:ascii="Times New Roman" w:hAnsi="Times New Roman" w:cs="Times New Roman"/>
              <w:color w:val="000000"/>
            </w:rPr>
            <w:t>(McGuinness S, Konstantinos P, 2018)</w:t>
          </w:r>
        </w:sdtContent>
      </w:sdt>
      <w:r w:rsidRPr="00A137BD">
        <w:rPr>
          <w:rFonts w:ascii="Times New Roman" w:hAnsi="Times New Roman" w:cs="Times New Roman"/>
        </w:rPr>
        <w:t>. Consequently, the expansion of mining-related academic programmes has not always resulted into proportional employment opportunities for graduates and it’s important to assess employment levels in various contexts.</w:t>
      </w:r>
    </w:p>
    <w:p w14:paraId="72F37D10" w14:textId="35B8CC45"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In Malawi, mining has increasingly been promoted alongside agriculture and tourism as priority sectors for economic diversification and long-term development</w:t>
      </w:r>
      <w:r w:rsidR="002862C3" w:rsidRPr="00A137BD">
        <w:rPr>
          <w:rFonts w:ascii="Times New Roman" w:hAnsi="Times New Roman" w:cs="Times New Roman"/>
        </w:rPr>
        <w:t xml:space="preserve"> </w:t>
      </w:r>
      <w:r w:rsidR="002862C3" w:rsidRPr="00A137BD">
        <w:rPr>
          <w:rFonts w:ascii="Times New Roman" w:hAnsi="Times New Roman" w:cs="Times New Roman"/>
        </w:rPr>
        <w:fldChar w:fldCharType="begin" w:fldLock="1"/>
      </w:r>
      <w:r w:rsidR="00A702E1" w:rsidRPr="00A137BD">
        <w:rPr>
          <w:rFonts w:ascii="Times New Roman" w:hAnsi="Times New Roman" w:cs="Times New Roman"/>
        </w:rPr>
        <w:instrText>ADDIN CSL_CITATION {"citationItems":[{"id":"ITEM-1","itemData":{"author":[{"dropping-particle":"","family":"National Planning Commision","given":"","non-dropping-particle":"","parse-names":false,"suffix":""}],"id":"ITEM-1","issued":{"date-parts":[["2020"]]},"title":"An Inclusively Wealthy and Self-reliant Nation","type":"report"},"uris":["http://www.mendeley.com/documents/?uuid=4cc34688-1beb-369d-b81a-6e2ee0ebab32"]}],"mendeley":{"formattedCitation":"(National Planning Commision, 2020)","plainTextFormattedCitation":"(National Planning Commision, 2020)","previouslyFormattedCitation":"(National Planning Commision, 2020)"},"properties":{"noteIndex":0},"schema":"https://github.com/citation-style-language/schema/raw/master/csl-citation.json"}</w:instrText>
      </w:r>
      <w:r w:rsidR="002862C3" w:rsidRPr="00A137BD">
        <w:rPr>
          <w:rFonts w:ascii="Times New Roman" w:hAnsi="Times New Roman" w:cs="Times New Roman"/>
        </w:rPr>
        <w:fldChar w:fldCharType="separate"/>
      </w:r>
      <w:r w:rsidR="002862C3" w:rsidRPr="00A137BD">
        <w:rPr>
          <w:rFonts w:ascii="Times New Roman" w:hAnsi="Times New Roman" w:cs="Times New Roman"/>
          <w:noProof/>
        </w:rPr>
        <w:t>(National Planning Commision, 2020)</w:t>
      </w:r>
      <w:r w:rsidR="002862C3" w:rsidRPr="00A137BD">
        <w:rPr>
          <w:rFonts w:ascii="Times New Roman" w:hAnsi="Times New Roman" w:cs="Times New Roman"/>
        </w:rPr>
        <w:fldChar w:fldCharType="end"/>
      </w:r>
      <w:r w:rsidR="002862C3" w:rsidRPr="00A137BD">
        <w:rPr>
          <w:rFonts w:ascii="Times New Roman" w:hAnsi="Times New Roman" w:cs="Times New Roman"/>
        </w:rPr>
        <w:t xml:space="preserve">. </w:t>
      </w:r>
      <w:r w:rsidRPr="00A137BD">
        <w:rPr>
          <w:rFonts w:ascii="Times New Roman" w:hAnsi="Times New Roman" w:cs="Times New Roman"/>
        </w:rPr>
        <w:t xml:space="preserve">The Government of Malawi has undertaken a number of initiatives in recent years to revive the mining industry, such as thorough geological surveys, enhanced mineral licensing programs, </w:t>
      </w:r>
      <w:r w:rsidRPr="00A137BD">
        <w:rPr>
          <w:rFonts w:ascii="Times New Roman" w:hAnsi="Times New Roman" w:cs="Times New Roman"/>
        </w:rPr>
        <w:lastRenderedPageBreak/>
        <w:t>and regulatory changes meant to draw in both foreign and domestic investors</w:t>
      </w:r>
      <w:r w:rsidR="00A702E1" w:rsidRPr="00A137BD">
        <w:rPr>
          <w:rFonts w:ascii="Times New Roman" w:hAnsi="Times New Roman" w:cs="Times New Roman"/>
        </w:rPr>
        <w:t xml:space="preserve"> </w:t>
      </w:r>
      <w:r w:rsidR="00A702E1" w:rsidRPr="00A137BD">
        <w:rPr>
          <w:rFonts w:ascii="Times New Roman" w:hAnsi="Times New Roman" w:cs="Times New Roman"/>
        </w:rPr>
        <w:fldChar w:fldCharType="begin" w:fldLock="1"/>
      </w:r>
      <w:r w:rsidR="0071148F" w:rsidRPr="00A137BD">
        <w:rPr>
          <w:rFonts w:ascii="Times New Roman" w:hAnsi="Times New Roman" w:cs="Times New Roman"/>
        </w:rPr>
        <w:instrText>ADDIN CSL_CITATION {"citationItems":[{"id":"ITEM-1","itemData":{"author":[{"dropping-particle":"","family":"World Bank","given":"","non-dropping-particle":"","parse-names":false,"suffix":""}],"id":"ITEM-1","issued":{"date-parts":[["2025"]]},"title":"MINING SECTOR DIAGNOSTIC-MALAWI REPORT MAY 2025 ACKNOWLEDGEMENTS AND VALIDITY","type":"report"},"uris":["http://www.mendeley.com/documents/?uuid=b331bfc8-f921-30f4-9375-597c28e05efd"]}],"mendeley":{"formattedCitation":"(World Bank, 2025a)","plainTextFormattedCitation":"(World Bank, 2025a)","previouslyFormattedCitation":"(World Bank, 2025a)"},"properties":{"noteIndex":0},"schema":"https://github.com/citation-style-language/schema/raw/master/csl-citation.json"}</w:instrText>
      </w:r>
      <w:r w:rsidR="00A702E1" w:rsidRPr="00A137BD">
        <w:rPr>
          <w:rFonts w:ascii="Times New Roman" w:hAnsi="Times New Roman" w:cs="Times New Roman"/>
        </w:rPr>
        <w:fldChar w:fldCharType="separate"/>
      </w:r>
      <w:r w:rsidR="00543815" w:rsidRPr="00A137BD">
        <w:rPr>
          <w:rFonts w:ascii="Times New Roman" w:hAnsi="Times New Roman" w:cs="Times New Roman"/>
          <w:noProof/>
        </w:rPr>
        <w:t>(World Bank, 2025a)</w:t>
      </w:r>
      <w:r w:rsidR="00A702E1" w:rsidRPr="00A137BD">
        <w:rPr>
          <w:rFonts w:ascii="Times New Roman" w:hAnsi="Times New Roman" w:cs="Times New Roman"/>
        </w:rPr>
        <w:fldChar w:fldCharType="end"/>
      </w:r>
      <w:r w:rsidRPr="00A137BD">
        <w:rPr>
          <w:rFonts w:ascii="Times New Roman" w:hAnsi="Times New Roman" w:cs="Times New Roman"/>
        </w:rPr>
        <w:t xml:space="preserve">. This also includes an establishment of Mining and Minerals Regulatory Authority (MMRA) whose mandate is to ensure that mining development and mineral utilization in line with sustainable development principles, priority focus being Malawians </w:t>
      </w:r>
      <w:sdt>
        <w:sdtPr>
          <w:rPr>
            <w:rFonts w:ascii="Times New Roman" w:hAnsi="Times New Roman" w:cs="Times New Roman"/>
            <w:color w:val="000000"/>
          </w:rPr>
          <w:tag w:val="MENDELEY_CITATION_v3_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"/>
          <w:id w:val="-883480643"/>
          <w:placeholder>
            <w:docPart w:val="4C35E8E0711141CDB77E8E552131AC83"/>
          </w:placeholder>
        </w:sdtPr>
        <w:sdtEndPr/>
        <w:sdtContent>
          <w:r w:rsidR="009A2F47" w:rsidRPr="00A137BD">
            <w:rPr>
              <w:rFonts w:ascii="Times New Roman" w:hAnsi="Times New Roman" w:cs="Times New Roman"/>
              <w:color w:val="000000"/>
            </w:rPr>
            <w:t>(MMRA, 2025)</w:t>
          </w:r>
        </w:sdtContent>
      </w:sdt>
      <w:r w:rsidRPr="00A137BD">
        <w:rPr>
          <w:rFonts w:ascii="Times New Roman" w:hAnsi="Times New Roman" w:cs="Times New Roman"/>
        </w:rPr>
        <w:t>.  These initiatives signal national commitment to developing mining as a driver of economic growth, job creation, and skills development.</w:t>
      </w:r>
    </w:p>
    <w:p w14:paraId="0211CA00" w14:textId="144F1732"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Parallel to these policy efforts, Malawi’s higher education system has expanded training in mining-related disciplines. Public universities such as the University of Malawi (UNIMA), the Malawi University of Science and Technology (MUST), and the Malawi University of Business and Applied Sciences (MUBAS) now offer specialised programmes in geology, mining engineering, metallurgy, environmental management, and mineral processing. These programmes aim to build local technical capacity, reduce dependence on expatriate professionals, and support the anticipated growth of the mining industry. This study will be grounded within human resources development and higher education. In order to assess the analysis within the larger framework of national skills development, sectoral growth, and labour market dynamics, the study will look at potential employment </w:t>
      </w:r>
      <w:r w:rsidR="000C7C71" w:rsidRPr="00A137BD">
        <w:rPr>
          <w:rFonts w:ascii="Times New Roman" w:hAnsi="Times New Roman" w:cs="Times New Roman"/>
        </w:rPr>
        <w:t>opportunities available</w:t>
      </w:r>
      <w:r w:rsidRPr="00A137BD">
        <w:rPr>
          <w:rFonts w:ascii="Times New Roman" w:hAnsi="Times New Roman" w:cs="Times New Roman"/>
        </w:rPr>
        <w:t xml:space="preserve"> among Malawian graduates with a background in mining.</w:t>
      </w:r>
    </w:p>
    <w:p w14:paraId="7F7F06C9" w14:textId="77777777" w:rsidR="0038339F" w:rsidRPr="00A137BD" w:rsidRDefault="0038339F" w:rsidP="0069086A">
      <w:pPr>
        <w:pStyle w:val="Heading2"/>
        <w:spacing w:line="360" w:lineRule="auto"/>
        <w:rPr>
          <w:rFonts w:ascii="Times New Roman" w:hAnsi="Times New Roman" w:cs="Times New Roman"/>
          <w:b/>
          <w:bCs/>
          <w:color w:val="auto"/>
          <w:sz w:val="24"/>
          <w:szCs w:val="24"/>
        </w:rPr>
      </w:pPr>
      <w:r w:rsidRPr="00A137BD">
        <w:rPr>
          <w:rFonts w:ascii="Times New Roman" w:hAnsi="Times New Roman" w:cs="Times New Roman"/>
          <w:b/>
          <w:bCs/>
          <w:color w:val="auto"/>
          <w:sz w:val="24"/>
          <w:szCs w:val="24"/>
        </w:rPr>
        <w:t>1.3 Problem Statement</w:t>
      </w:r>
    </w:p>
    <w:p w14:paraId="47345458" w14:textId="30533116"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In principle, graduates who studied mining-related programmes such as geology, metallurgy, </w:t>
      </w:r>
      <w:ins w:id="4" w:author="wezi" w:date="2026-04-03T08:44:00Z">
        <w:r w:rsidR="0064309E" w:rsidRPr="00A137BD">
          <w:rPr>
            <w:rFonts w:ascii="Times New Roman" w:hAnsi="Times New Roman" w:cs="Times New Roman"/>
          </w:rPr>
          <w:t xml:space="preserve">and </w:t>
        </w:r>
      </w:ins>
      <w:r w:rsidRPr="00A137BD">
        <w:rPr>
          <w:rFonts w:ascii="Times New Roman" w:hAnsi="Times New Roman" w:cs="Times New Roman"/>
        </w:rPr>
        <w:t xml:space="preserve">earth science offered by public universities in Malawi are expected to have a high chance of getting employment opportunities within the mining sector due to their specialised technical training and the increasing policy emphasis on mining as a driver of economic growth and diversification. Mining operations require competencies in geology, mineral processing, mine design, occupational health and safety, and metallurgical engineering, which are skills </w:t>
      </w:r>
      <w:r w:rsidR="00FD0B39" w:rsidRPr="00A137BD">
        <w:rPr>
          <w:rFonts w:ascii="Times New Roman" w:hAnsi="Times New Roman" w:cs="Times New Roman"/>
        </w:rPr>
        <w:t xml:space="preserve">the </w:t>
      </w:r>
      <w:r w:rsidRPr="00A137BD">
        <w:rPr>
          <w:rFonts w:ascii="Times New Roman" w:hAnsi="Times New Roman" w:cs="Times New Roman"/>
        </w:rPr>
        <w:t>graduate</w:t>
      </w:r>
      <w:r w:rsidR="00FD0B39" w:rsidRPr="00A137BD">
        <w:rPr>
          <w:rFonts w:ascii="Times New Roman" w:hAnsi="Times New Roman" w:cs="Times New Roman"/>
        </w:rPr>
        <w:t>s</w:t>
      </w:r>
      <w:r w:rsidRPr="00A137BD">
        <w:rPr>
          <w:rFonts w:ascii="Times New Roman" w:hAnsi="Times New Roman" w:cs="Times New Roman"/>
        </w:rPr>
        <w:t xml:space="preserve"> acquire</w:t>
      </w:r>
      <w:r w:rsidR="00FD0B39" w:rsidRPr="00A137BD">
        <w:rPr>
          <w:rFonts w:ascii="Times New Roman" w:hAnsi="Times New Roman" w:cs="Times New Roman"/>
        </w:rPr>
        <w:t>.</w:t>
      </w:r>
      <w:r w:rsidRPr="00A137BD">
        <w:rPr>
          <w:rFonts w:ascii="Times New Roman" w:hAnsi="Times New Roman" w:cs="Times New Roman"/>
        </w:rPr>
        <w:t xml:space="preserve"> </w:t>
      </w:r>
    </w:p>
    <w:p w14:paraId="3D94802C" w14:textId="212CFF9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However, the employment opportunities and outcomes of these graduates do not reflect these expectations. Despite the establishment of mining-related programmes in institution</w:t>
      </w:r>
      <w:r w:rsidR="004D0F73" w:rsidRPr="00A137BD">
        <w:rPr>
          <w:rFonts w:ascii="Times New Roman" w:hAnsi="Times New Roman" w:cs="Times New Roman"/>
        </w:rPr>
        <w:t>s</w:t>
      </w:r>
      <w:r w:rsidRPr="00A137BD">
        <w:rPr>
          <w:rFonts w:ascii="Times New Roman" w:hAnsi="Times New Roman" w:cs="Times New Roman"/>
        </w:rPr>
        <w:t xml:space="preserve"> of higher learning, Malawi’s mining sector remains at an early stage of development, with a limited number of large-scale mining projects and a narrow base of small and medium-scale operations </w:t>
      </w:r>
      <w:sdt>
        <w:sdtPr>
          <w:rPr>
            <w:rFonts w:ascii="Times New Roman" w:hAnsi="Times New Roman" w:cs="Times New Roman"/>
            <w:color w:val="000000"/>
          </w:rPr>
          <w:tag w:val="MENDELEY_CITATION_v3_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"/>
          <w:id w:val="-827131801"/>
          <w:placeholder>
            <w:docPart w:val="6CE2F82B657D4566A3FA6A3CD8C4D939"/>
          </w:placeholder>
        </w:sdtPr>
        <w:sdtEndPr/>
        <w:sdtContent>
          <w:r w:rsidR="009A2F47" w:rsidRPr="00A137BD">
            <w:rPr>
              <w:rFonts w:ascii="Times New Roman" w:hAnsi="Times New Roman" w:cs="Times New Roman"/>
              <w:color w:val="000000"/>
            </w:rPr>
            <w:t>(Matsimbe, 2020)</w:t>
          </w:r>
        </w:sdtContent>
      </w:sdt>
      <w:r w:rsidRPr="00A137BD">
        <w:rPr>
          <w:rFonts w:ascii="Times New Roman" w:hAnsi="Times New Roman" w:cs="Times New Roman"/>
        </w:rPr>
        <w:t xml:space="preserve">. As a result, the sector’s capacity to create enough employment opportunities for the skilled graduates remains a huge challenge. In the 2025 academic year alone, approximately 854 students </w:t>
      </w:r>
      <w:r w:rsidRPr="00A137BD">
        <w:rPr>
          <w:rFonts w:ascii="Times New Roman" w:hAnsi="Times New Roman" w:cs="Times New Roman"/>
        </w:rPr>
        <w:lastRenderedPageBreak/>
        <w:t>graduated from public universities after studying mining-related programmes, including mining engineering, geology, earth sciences, and mineral processing</w:t>
      </w:r>
      <w:r w:rsidR="00980306"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"/>
          <w:id w:val="-230613627"/>
          <w:placeholder>
            <w:docPart w:val="6CE2F82B657D4566A3FA6A3CD8C4D939"/>
          </w:placeholder>
        </w:sdtPr>
        <w:sdtEndPr/>
        <w:sdtContent>
          <w:r w:rsidR="009A2F47" w:rsidRPr="00A137BD">
            <w:rPr>
              <w:rFonts w:ascii="Times New Roman" w:hAnsi="Times New Roman" w:cs="Times New Roman"/>
              <w:color w:val="000000"/>
            </w:rPr>
            <w:t>(Ministry of Education, 2025)</w:t>
          </w:r>
        </w:sdtContent>
      </w:sdt>
      <w:r w:rsidRPr="00A137BD">
        <w:rPr>
          <w:rFonts w:ascii="Times New Roman" w:hAnsi="Times New Roman" w:cs="Times New Roman"/>
        </w:rPr>
        <w:t>. This growing supply of graduates has mounted extra pressure on an already limited labour market.</w:t>
      </w:r>
    </w:p>
    <w:p w14:paraId="0505E76A" w14:textId="3BD2769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While new mining operations like the Songwe Hill Project, the Kasiya Rutile Project, the Kayelekera Uranium Mine, and the Kangankunde Rare Earth Project offer work prospects, they have not yet produced enough jobs to keep up with the growing number of graduates. For instance, it is anticipated that the Kasiya Rutile Project will provide roughly 1,100 jobs, of which over 80% will require those that have studied mining related programmes </w:t>
      </w:r>
      <w:sdt>
        <w:sdtPr>
          <w:rPr>
            <w:rFonts w:ascii="Times New Roman" w:hAnsi="Times New Roman" w:cs="Times New Roman"/>
            <w:color w:val="000000"/>
          </w:rPr>
          <w:tag w:val="MENDELEY_CITATION_v3_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"/>
          <w:id w:val="-954705502"/>
          <w:placeholder>
            <w:docPart w:val="6CE2F82B657D4566A3FA6A3CD8C4D939"/>
          </w:placeholder>
        </w:sdtPr>
        <w:sdtEndPr/>
        <w:sdtContent>
          <w:r w:rsidR="009A2F47" w:rsidRPr="00A137BD">
            <w:rPr>
              <w:rFonts w:ascii="Times New Roman" w:hAnsi="Times New Roman" w:cs="Times New Roman"/>
              <w:color w:val="000000"/>
            </w:rPr>
            <w:t>(Stockwell Geol, 2021)</w:t>
          </w:r>
        </w:sdtContent>
      </w:sdt>
      <w:r w:rsidRPr="00A137BD">
        <w:rPr>
          <w:rFonts w:ascii="Times New Roman" w:hAnsi="Times New Roman" w:cs="Times New Roman"/>
        </w:rPr>
        <w:t xml:space="preserve"> and the Lindian rare earth project will employ about 200 people during construction and 100 full time employees during operations</w:t>
      </w:r>
      <w:r w:rsidR="000E4062"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"/>
          <w:id w:val="-2121362364"/>
          <w:placeholder>
            <w:docPart w:val="DefaultPlaceholder_-1854013440"/>
          </w:placeholder>
        </w:sdtPr>
        <w:sdtEndPr/>
        <w:sdtContent>
          <w:r w:rsidR="009A2F47" w:rsidRPr="00A137BD">
            <w:rPr>
              <w:rFonts w:ascii="Times New Roman" w:hAnsi="Times New Roman" w:cs="Times New Roman"/>
              <w:color w:val="000000"/>
            </w:rPr>
            <w:t>(Lindian Resource Limited, 2026)</w:t>
          </w:r>
        </w:sdtContent>
      </w:sdt>
      <w:r w:rsidRPr="00A137BD">
        <w:rPr>
          <w:rFonts w:ascii="Times New Roman" w:hAnsi="Times New Roman" w:cs="Times New Roman"/>
        </w:rPr>
        <w:t xml:space="preserve">, while  the Kayerekera Uranium project aims to create about 500 job opportunities </w:t>
      </w:r>
      <w:sdt>
        <w:sdtPr>
          <w:rPr>
            <w:rFonts w:ascii="Times New Roman" w:hAnsi="Times New Roman" w:cs="Times New Roman"/>
            <w:color w:val="000000"/>
          </w:rPr>
          <w:tag w:val="MENDELEY_CITATION_v3_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"/>
          <w:id w:val="988514766"/>
          <w:placeholder>
            <w:docPart w:val="DefaultPlaceholder_-1854013440"/>
          </w:placeholder>
        </w:sdtPr>
        <w:sdtEndPr/>
        <w:sdtContent>
          <w:r w:rsidR="009A2F47" w:rsidRPr="00A137BD">
            <w:rPr>
              <w:rFonts w:ascii="Times New Roman" w:hAnsi="Times New Roman" w:cs="Times New Roman"/>
              <w:color w:val="000000"/>
            </w:rPr>
            <w:t>(Lotus Resource, 2026)</w:t>
          </w:r>
        </w:sdtContent>
      </w:sdt>
      <w:r w:rsidRPr="00A137BD">
        <w:rPr>
          <w:rFonts w:ascii="Times New Roman" w:hAnsi="Times New Roman" w:cs="Times New Roman"/>
        </w:rPr>
        <w:t>. These opportunities are really significant for economic growth of Malawi however they remain inadequate when viewed against the cumulative number of mining-related graduates that are joining the labour market every year</w:t>
      </w:r>
      <w:r w:rsidR="00FD4D76" w:rsidRPr="00A137BD">
        <w:rPr>
          <w:rFonts w:ascii="Times New Roman" w:hAnsi="Times New Roman" w:cs="Times New Roman"/>
        </w:rPr>
        <w:t xml:space="preserve"> after school</w:t>
      </w:r>
      <w:r w:rsidRPr="00A137BD">
        <w:rPr>
          <w:rFonts w:ascii="Times New Roman" w:hAnsi="Times New Roman" w:cs="Times New Roman"/>
        </w:rPr>
        <w:t>.</w:t>
      </w:r>
    </w:p>
    <w:p w14:paraId="4E8B6F4D" w14:textId="2BA019EA"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With this job market saturation mining-related graduates in Malawi have a low chance of getting employed in the mining industry, as such some secure employment in sectors unrelated to their field of training, these include education, banking, non-governmental organisations, and general administration. Evidence from developing countries highlight that such the mining industry indeed has limited capacity to </w:t>
      </w:r>
      <w:r w:rsidR="00FC78ED" w:rsidRPr="00A137BD">
        <w:rPr>
          <w:rFonts w:ascii="Times New Roman" w:hAnsi="Times New Roman" w:cs="Times New Roman"/>
        </w:rPr>
        <w:t>absorb fresh</w:t>
      </w:r>
      <w:r w:rsidRPr="00A137BD">
        <w:rPr>
          <w:rFonts w:ascii="Times New Roman" w:hAnsi="Times New Roman" w:cs="Times New Roman"/>
        </w:rPr>
        <w:t xml:space="preserve"> graduates </w:t>
      </w:r>
      <w:sdt>
        <w:sdtPr>
          <w:rPr>
            <w:rFonts w:ascii="Times New Roman" w:hAnsi="Times New Roman" w:cs="Times New Roman"/>
            <w:color w:val="000000"/>
          </w:rPr>
          <w:tag w:val="MENDELEY_CITATION_v3_eyJjaXRhdGlvbklEIjoiTUVOREVMRVlfQ0lUQVRJT05fYjFmZTBmMzQtODJiMS00MGM0LWE1YjItNDI2NDkyYzE1MzIy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
          <w:id w:val="-815028803"/>
          <w:placeholder>
            <w:docPart w:val="DefaultPlaceholder_-1854013440"/>
          </w:placeholder>
        </w:sdtPr>
        <w:sdtEndPr/>
        <w:sdtContent>
          <w:r w:rsidR="009A2F47" w:rsidRPr="00A137BD">
            <w:rPr>
              <w:rFonts w:ascii="Times New Roman" w:hAnsi="Times New Roman" w:cs="Times New Roman"/>
              <w:color w:val="000000"/>
            </w:rPr>
            <w:t>(McGuinness, Pouliakas and Redmond, 2018)</w:t>
          </w:r>
        </w:sdtContent>
      </w:sdt>
      <w:r w:rsidRPr="00A137BD">
        <w:rPr>
          <w:rFonts w:ascii="Times New Roman" w:hAnsi="Times New Roman" w:cs="Times New Roman"/>
        </w:rPr>
        <w:t>. In Malawi, however, there is limited empirical evidence systematically documenting the employment status and alternative career pathways of mining related graduated.</w:t>
      </w:r>
    </w:p>
    <w:p w14:paraId="3E88E8B4" w14:textId="0D59DD6C" w:rsidR="00D81516" w:rsidRPr="00A137BD" w:rsidRDefault="00622C2F"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An analysis made but the Mining and Trade </w:t>
      </w:r>
      <w:r w:rsidR="003552A5" w:rsidRPr="00A137BD">
        <w:rPr>
          <w:rFonts w:ascii="Times New Roman" w:hAnsi="Times New Roman" w:cs="Times New Roman"/>
          <w:highlight w:val="yellow"/>
        </w:rPr>
        <w:t xml:space="preserve">News in 2025 </w:t>
      </w:r>
      <w:r w:rsidR="00D81516" w:rsidRPr="00A137BD">
        <w:rPr>
          <w:rFonts w:ascii="Times New Roman" w:hAnsi="Times New Roman" w:cs="Times New Roman"/>
          <w:highlight w:val="yellow"/>
        </w:rPr>
        <w:t>highlight</w:t>
      </w:r>
      <w:r w:rsidR="003552A5" w:rsidRPr="00A137BD">
        <w:rPr>
          <w:rFonts w:ascii="Times New Roman" w:hAnsi="Times New Roman" w:cs="Times New Roman"/>
          <w:highlight w:val="yellow"/>
        </w:rPr>
        <w:t xml:space="preserve">ed </w:t>
      </w:r>
      <w:r w:rsidR="00834582" w:rsidRPr="00A137BD">
        <w:rPr>
          <w:rFonts w:ascii="Times New Roman" w:hAnsi="Times New Roman" w:cs="Times New Roman"/>
          <w:highlight w:val="yellow"/>
        </w:rPr>
        <w:t>that most</w:t>
      </w:r>
      <w:r w:rsidR="008D6857" w:rsidRPr="00A137BD">
        <w:rPr>
          <w:rFonts w:ascii="Times New Roman" w:hAnsi="Times New Roman" w:cs="Times New Roman"/>
          <w:highlight w:val="yellow"/>
        </w:rPr>
        <w:t xml:space="preserve"> of the mining pro</w:t>
      </w:r>
      <w:r w:rsidR="00767F44" w:rsidRPr="00A137BD">
        <w:rPr>
          <w:rFonts w:ascii="Times New Roman" w:hAnsi="Times New Roman" w:cs="Times New Roman"/>
          <w:highlight w:val="yellow"/>
        </w:rPr>
        <w:t xml:space="preserve">jects consider and prioritise </w:t>
      </w:r>
      <w:r w:rsidR="00D81516" w:rsidRPr="00A137BD">
        <w:rPr>
          <w:rFonts w:ascii="Times New Roman" w:hAnsi="Times New Roman" w:cs="Times New Roman"/>
          <w:highlight w:val="yellow"/>
        </w:rPr>
        <w:t xml:space="preserve">expatriates for skilled roles while locals fill non-skilled positions or </w:t>
      </w:r>
      <w:r w:rsidR="00767F44" w:rsidRPr="00A137BD">
        <w:rPr>
          <w:rFonts w:ascii="Times New Roman" w:hAnsi="Times New Roman" w:cs="Times New Roman"/>
          <w:highlight w:val="yellow"/>
        </w:rPr>
        <w:t>attachments. The practice come in because most graduates</w:t>
      </w:r>
      <w:r w:rsidR="00D60754" w:rsidRPr="00A137BD">
        <w:rPr>
          <w:rFonts w:ascii="Times New Roman" w:hAnsi="Times New Roman" w:cs="Times New Roman"/>
          <w:highlight w:val="yellow"/>
        </w:rPr>
        <w:t xml:space="preserve"> </w:t>
      </w:r>
      <w:r w:rsidR="00D81516" w:rsidRPr="00A137BD">
        <w:rPr>
          <w:rFonts w:ascii="Times New Roman" w:hAnsi="Times New Roman" w:cs="Times New Roman"/>
          <w:highlight w:val="yellow"/>
        </w:rPr>
        <w:t>lack practical experience, inadequate industry recognition, and mismatched curricula in geology/mining programs at universities like MUST</w:t>
      </w:r>
      <w:r w:rsidR="00C1003D" w:rsidRPr="00A137BD">
        <w:rPr>
          <w:rFonts w:ascii="Times New Roman" w:hAnsi="Times New Roman" w:cs="Times New Roman"/>
          <w:highlight w:val="yellow"/>
        </w:rPr>
        <w:t xml:space="preserve">, </w:t>
      </w:r>
      <w:r w:rsidR="00D81516" w:rsidRPr="00A137BD">
        <w:rPr>
          <w:rFonts w:ascii="Times New Roman" w:hAnsi="Times New Roman" w:cs="Times New Roman"/>
          <w:highlight w:val="yellow"/>
        </w:rPr>
        <w:t>UNIMA</w:t>
      </w:r>
      <w:r w:rsidR="00C1003D" w:rsidRPr="00A137BD">
        <w:rPr>
          <w:rFonts w:ascii="Times New Roman" w:hAnsi="Times New Roman" w:cs="Times New Roman"/>
          <w:highlight w:val="yellow"/>
        </w:rPr>
        <w:t xml:space="preserve"> and </w:t>
      </w:r>
      <w:r w:rsidR="00834582" w:rsidRPr="00A137BD">
        <w:rPr>
          <w:rFonts w:ascii="Times New Roman" w:hAnsi="Times New Roman" w:cs="Times New Roman"/>
          <w:highlight w:val="yellow"/>
        </w:rPr>
        <w:t xml:space="preserve">MUBAS </w:t>
      </w:r>
      <w:r w:rsidR="00834582" w:rsidRPr="00A137BD">
        <w:rPr>
          <w:rFonts w:ascii="Times New Roman" w:hAnsi="Times New Roman" w:cs="Times New Roman"/>
          <w:highlight w:val="yellow"/>
        </w:rPr>
        <w:fldChar w:fldCharType="begin" w:fldLock="1"/>
      </w:r>
      <w:r w:rsidR="00543815" w:rsidRPr="00A137BD">
        <w:rPr>
          <w:rFonts w:ascii="Times New Roman" w:hAnsi="Times New Roman" w:cs="Times New Roman"/>
          <w:highlight w:val="yellow"/>
        </w:rPr>
        <w:instrText>ADDIN CSL_CITATION {"citationItems":[{"id":"ITEM-1","itemData":{"URL":"https://miningtradenews.net/mobile/view article.php?article=549","accessed":{"date-parts":[["2026","4","27"]]},"author":[{"dropping-particle":"","family":"Mining and Trade News","given":"","non-dropping-particle":"","parse-names":false,"suffix":""}],"container-title":"Malawi Online News","id":"ITEM-1","issued":{"date-parts":[["2025"]]},"title":"Malawi short of skilled personnel to work in mines","type":"webpage"},"uris":["http://www.mendeley.com/documents/?uuid=c0227810-cf95-4538-8a42-c80d0c22a564"]}],"mendeley":{"formattedCitation":"(Mining and Trade News, 2025)","plainTextFormattedCitation":"(Mining and Trade News, 2025)","previouslyFormattedCitation":"(Mining and Trade News, 2025)"},"properties":{"noteIndex":0},"schema":"https://github.com/citation-style-language/schema/raw/master/csl-citation.json"}</w:instrText>
      </w:r>
      <w:r w:rsidR="00834582" w:rsidRPr="00A137BD">
        <w:rPr>
          <w:rFonts w:ascii="Times New Roman" w:hAnsi="Times New Roman" w:cs="Times New Roman"/>
          <w:highlight w:val="yellow"/>
        </w:rPr>
        <w:fldChar w:fldCharType="separate"/>
      </w:r>
      <w:r w:rsidR="00834582" w:rsidRPr="00A137BD">
        <w:rPr>
          <w:rFonts w:ascii="Times New Roman" w:hAnsi="Times New Roman" w:cs="Times New Roman"/>
          <w:noProof/>
          <w:highlight w:val="yellow"/>
        </w:rPr>
        <w:t>(Mining and Trade News, 2025)</w:t>
      </w:r>
      <w:r w:rsidR="00834582" w:rsidRPr="00A137BD">
        <w:rPr>
          <w:rFonts w:ascii="Times New Roman" w:hAnsi="Times New Roman" w:cs="Times New Roman"/>
          <w:highlight w:val="yellow"/>
        </w:rPr>
        <w:fldChar w:fldCharType="end"/>
      </w:r>
      <w:r w:rsidR="00F62555" w:rsidRPr="00A137BD">
        <w:rPr>
          <w:rFonts w:ascii="Times New Roman" w:hAnsi="Times New Roman" w:cs="Times New Roman"/>
          <w:highlight w:val="yellow"/>
        </w:rPr>
        <w:t>.</w:t>
      </w:r>
    </w:p>
    <w:p w14:paraId="717895E4" w14:textId="479523BE" w:rsidR="00F62555" w:rsidRPr="00A137BD" w:rsidRDefault="00A72806" w:rsidP="0069086A">
      <w:pPr>
        <w:spacing w:line="360" w:lineRule="auto"/>
        <w:jc w:val="both"/>
        <w:rPr>
          <w:rFonts w:ascii="Times New Roman" w:hAnsi="Times New Roman" w:cs="Times New Roman"/>
        </w:rPr>
      </w:pPr>
      <w:r w:rsidRPr="00A137BD">
        <w:rPr>
          <w:rFonts w:ascii="Times New Roman" w:hAnsi="Times New Roman" w:cs="Times New Roman"/>
          <w:highlight w:val="yellow"/>
        </w:rPr>
        <w:t>Further to the above</w:t>
      </w:r>
      <w:r w:rsidR="00C8669A" w:rsidRPr="00A137BD">
        <w:rPr>
          <w:rFonts w:ascii="Times New Roman" w:hAnsi="Times New Roman" w:cs="Times New Roman"/>
          <w:highlight w:val="yellow"/>
        </w:rPr>
        <w:t xml:space="preserve"> analysis, a</w:t>
      </w:r>
      <w:r w:rsidR="00A05F2C" w:rsidRPr="00A137BD">
        <w:rPr>
          <w:rFonts w:ascii="Times New Roman" w:hAnsi="Times New Roman" w:cs="Times New Roman"/>
          <w:highlight w:val="yellow"/>
        </w:rPr>
        <w:t xml:space="preserve"> diagnostic </w:t>
      </w:r>
      <w:r w:rsidRPr="00A137BD">
        <w:rPr>
          <w:rFonts w:ascii="Times New Roman" w:hAnsi="Times New Roman" w:cs="Times New Roman"/>
          <w:highlight w:val="yellow"/>
        </w:rPr>
        <w:t xml:space="preserve">report done by the </w:t>
      </w:r>
      <w:r w:rsidR="00A05F2C" w:rsidRPr="00A137BD">
        <w:rPr>
          <w:rFonts w:ascii="Times New Roman" w:hAnsi="Times New Roman" w:cs="Times New Roman"/>
          <w:highlight w:val="yellow"/>
        </w:rPr>
        <w:t>World Bank</w:t>
      </w:r>
      <w:r w:rsidRPr="00A137BD">
        <w:rPr>
          <w:rFonts w:ascii="Times New Roman" w:hAnsi="Times New Roman" w:cs="Times New Roman"/>
          <w:highlight w:val="yellow"/>
        </w:rPr>
        <w:t xml:space="preserve"> in </w:t>
      </w:r>
      <w:r w:rsidR="00A05F2C" w:rsidRPr="00A137BD">
        <w:rPr>
          <w:rFonts w:ascii="Times New Roman" w:hAnsi="Times New Roman" w:cs="Times New Roman"/>
          <w:highlight w:val="yellow"/>
        </w:rPr>
        <w:t>2025</w:t>
      </w:r>
      <w:r w:rsidRPr="00A137BD">
        <w:rPr>
          <w:rFonts w:ascii="Times New Roman" w:hAnsi="Times New Roman" w:cs="Times New Roman"/>
          <w:highlight w:val="yellow"/>
        </w:rPr>
        <w:t xml:space="preserve"> on</w:t>
      </w:r>
      <w:r w:rsidR="00A05F2C" w:rsidRPr="00A137BD">
        <w:rPr>
          <w:rFonts w:ascii="Times New Roman" w:hAnsi="Times New Roman" w:cs="Times New Roman"/>
          <w:highlight w:val="yellow"/>
        </w:rPr>
        <w:t xml:space="preserve"> Mining </w:t>
      </w:r>
      <w:r w:rsidR="00C8669A" w:rsidRPr="00A137BD">
        <w:rPr>
          <w:rFonts w:ascii="Times New Roman" w:hAnsi="Times New Roman" w:cs="Times New Roman"/>
          <w:highlight w:val="yellow"/>
        </w:rPr>
        <w:t>Sector</w:t>
      </w:r>
      <w:r w:rsidR="00464939" w:rsidRPr="00A137BD">
        <w:rPr>
          <w:rFonts w:ascii="Times New Roman" w:hAnsi="Times New Roman" w:cs="Times New Roman"/>
          <w:highlight w:val="yellow"/>
        </w:rPr>
        <w:t xml:space="preserve"> highlighted that there is a shortage of human</w:t>
      </w:r>
      <w:r w:rsidR="00A05F2C" w:rsidRPr="00A137BD">
        <w:rPr>
          <w:rFonts w:ascii="Times New Roman" w:hAnsi="Times New Roman" w:cs="Times New Roman"/>
          <w:highlight w:val="yellow"/>
        </w:rPr>
        <w:t xml:space="preserve"> capital shortages</w:t>
      </w:r>
      <w:r w:rsidR="00464939" w:rsidRPr="00A137BD">
        <w:rPr>
          <w:rFonts w:ascii="Times New Roman" w:hAnsi="Times New Roman" w:cs="Times New Roman"/>
          <w:highlight w:val="yellow"/>
        </w:rPr>
        <w:t xml:space="preserve"> in Malawi</w:t>
      </w:r>
      <w:r w:rsidR="000117A6" w:rsidRPr="00A137BD">
        <w:rPr>
          <w:rFonts w:ascii="Times New Roman" w:hAnsi="Times New Roman" w:cs="Times New Roman"/>
          <w:highlight w:val="yellow"/>
        </w:rPr>
        <w:t xml:space="preserve">. The </w:t>
      </w:r>
      <w:r w:rsidR="006B06C5" w:rsidRPr="00A137BD">
        <w:rPr>
          <w:rFonts w:ascii="Times New Roman" w:hAnsi="Times New Roman" w:cs="Times New Roman"/>
          <w:highlight w:val="yellow"/>
        </w:rPr>
        <w:t xml:space="preserve">reported pointed out that </w:t>
      </w:r>
      <w:r w:rsidR="00A05F2C" w:rsidRPr="00A137BD">
        <w:rPr>
          <w:rFonts w:ascii="Times New Roman" w:hAnsi="Times New Roman" w:cs="Times New Roman"/>
          <w:highlight w:val="yellow"/>
        </w:rPr>
        <w:t>geologists, mining engineers, and mineral processors</w:t>
      </w:r>
      <w:r w:rsidR="006B06C5" w:rsidRPr="00A137BD">
        <w:rPr>
          <w:rFonts w:ascii="Times New Roman" w:hAnsi="Times New Roman" w:cs="Times New Roman"/>
          <w:highlight w:val="yellow"/>
        </w:rPr>
        <w:t xml:space="preserve"> are in limited supply in both </w:t>
      </w:r>
      <w:r w:rsidR="006B06C5" w:rsidRPr="00A137BD">
        <w:rPr>
          <w:rFonts w:ascii="Times New Roman" w:hAnsi="Times New Roman" w:cs="Times New Roman"/>
          <w:highlight w:val="yellow"/>
        </w:rPr>
        <w:lastRenderedPageBreak/>
        <w:t xml:space="preserve">public and private sector </w:t>
      </w:r>
      <w:r w:rsidR="0088489A" w:rsidRPr="00A137BD">
        <w:rPr>
          <w:rFonts w:ascii="Times New Roman" w:hAnsi="Times New Roman" w:cs="Times New Roman"/>
          <w:highlight w:val="yellow"/>
        </w:rPr>
        <w:t xml:space="preserve">and this </w:t>
      </w:r>
      <w:r w:rsidR="006F6B1A" w:rsidRPr="00A137BD">
        <w:rPr>
          <w:rFonts w:ascii="Times New Roman" w:hAnsi="Times New Roman" w:cs="Times New Roman"/>
          <w:highlight w:val="yellow"/>
        </w:rPr>
        <w:t>is one</w:t>
      </w:r>
      <w:r w:rsidR="0088489A" w:rsidRPr="00A137BD">
        <w:rPr>
          <w:rFonts w:ascii="Times New Roman" w:hAnsi="Times New Roman" w:cs="Times New Roman"/>
          <w:highlight w:val="yellow"/>
        </w:rPr>
        <w:t xml:space="preserve"> of the key barriers</w:t>
      </w:r>
      <w:r w:rsidR="00A05F2C" w:rsidRPr="00A137BD">
        <w:rPr>
          <w:rFonts w:ascii="Times New Roman" w:hAnsi="Times New Roman" w:cs="Times New Roman"/>
          <w:highlight w:val="yellow"/>
        </w:rPr>
        <w:t xml:space="preserve"> to </w:t>
      </w:r>
      <w:r w:rsidR="006B06C5" w:rsidRPr="00A137BD">
        <w:rPr>
          <w:rFonts w:ascii="Times New Roman" w:hAnsi="Times New Roman" w:cs="Times New Roman"/>
          <w:highlight w:val="yellow"/>
        </w:rPr>
        <w:t>the growth of the industry</w:t>
      </w:r>
      <w:r w:rsidR="0088489A" w:rsidRPr="00A137BD">
        <w:rPr>
          <w:rFonts w:ascii="Times New Roman" w:hAnsi="Times New Roman" w:cs="Times New Roman"/>
          <w:highlight w:val="yellow"/>
        </w:rPr>
        <w:t xml:space="preserve"> </w:t>
      </w:r>
      <w:r w:rsidR="00543815" w:rsidRPr="00A137BD">
        <w:rPr>
          <w:rFonts w:ascii="Times New Roman" w:hAnsi="Times New Roman" w:cs="Times New Roman"/>
          <w:highlight w:val="yellow"/>
        </w:rPr>
        <w:fldChar w:fldCharType="begin" w:fldLock="1"/>
      </w:r>
      <w:r w:rsidR="0071148F" w:rsidRPr="00A137BD">
        <w:rPr>
          <w:rFonts w:ascii="Times New Roman" w:hAnsi="Times New Roman" w:cs="Times New Roman"/>
          <w:highlight w:val="yellow"/>
        </w:rPr>
        <w:instrText>ADDIN CSL_CITATION {"citationItems":[{"id":"ITEM-1","itemData":{"author":[{"dropping-particle":"","family":"World Bank","given":"","non-dropping-particle":"","parse-names":false,"suffix":""}],"id":"ITEM-1","issue":"May","issued":{"date-parts":[["2025"]]},"title":"Mining Sector Diagnostic - Malawi Report","type":"article-journal"},"uris":["http://www.mendeley.com/documents/?uuid=ab23df7a-9e47-4738-bf2a-62230c64f376"]}],"mendeley":{"formattedCitation":"(World Bank, 2025b)","plainTextFormattedCitation":"(World Bank, 2025b)","previouslyFormattedCitation":"(World Bank, 2025b)"},"properties":{"noteIndex":0},"schema":"https://github.com/citation-style-language/schema/raw/master/csl-citation.json"}</w:instrText>
      </w:r>
      <w:r w:rsidR="00543815" w:rsidRPr="00A137BD">
        <w:rPr>
          <w:rFonts w:ascii="Times New Roman" w:hAnsi="Times New Roman" w:cs="Times New Roman"/>
          <w:highlight w:val="yellow"/>
        </w:rPr>
        <w:fldChar w:fldCharType="separate"/>
      </w:r>
      <w:r w:rsidR="00543815" w:rsidRPr="00A137BD">
        <w:rPr>
          <w:rFonts w:ascii="Times New Roman" w:hAnsi="Times New Roman" w:cs="Times New Roman"/>
          <w:noProof/>
          <w:highlight w:val="yellow"/>
        </w:rPr>
        <w:t>(World Bank, 2025b)</w:t>
      </w:r>
      <w:r w:rsidR="00543815" w:rsidRPr="00A137BD">
        <w:rPr>
          <w:rFonts w:ascii="Times New Roman" w:hAnsi="Times New Roman" w:cs="Times New Roman"/>
          <w:highlight w:val="yellow"/>
        </w:rPr>
        <w:fldChar w:fldCharType="end"/>
      </w:r>
    </w:p>
    <w:p w14:paraId="690D4DD8" w14:textId="52E6B1F1" w:rsidR="006F6B1A" w:rsidRPr="00A137BD" w:rsidRDefault="000744FB"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A </w:t>
      </w:r>
      <w:r w:rsidR="00744149" w:rsidRPr="00A137BD">
        <w:rPr>
          <w:rFonts w:ascii="Times New Roman" w:hAnsi="Times New Roman" w:cs="Times New Roman"/>
          <w:highlight w:val="yellow"/>
        </w:rPr>
        <w:t>P</w:t>
      </w:r>
      <w:r w:rsidR="005242A8" w:rsidRPr="00A137BD">
        <w:rPr>
          <w:rFonts w:ascii="Times New Roman" w:hAnsi="Times New Roman" w:cs="Times New Roman"/>
          <w:highlight w:val="yellow"/>
        </w:rPr>
        <w:t>hD</w:t>
      </w:r>
      <w:r w:rsidR="00744149" w:rsidRPr="00A137BD">
        <w:rPr>
          <w:rFonts w:ascii="Times New Roman" w:hAnsi="Times New Roman" w:cs="Times New Roman"/>
          <w:highlight w:val="yellow"/>
        </w:rPr>
        <w:t xml:space="preserve"> thesis</w:t>
      </w:r>
      <w:r w:rsidR="005242A8" w:rsidRPr="00A137BD">
        <w:rPr>
          <w:rFonts w:ascii="Times New Roman" w:hAnsi="Times New Roman" w:cs="Times New Roman"/>
          <w:highlight w:val="yellow"/>
        </w:rPr>
        <w:t xml:space="preserve"> titled</w:t>
      </w:r>
      <w:r w:rsidR="00744149" w:rsidRPr="00A137BD">
        <w:rPr>
          <w:rFonts w:ascii="Times New Roman" w:hAnsi="Times New Roman" w:cs="Times New Roman"/>
          <w:highlight w:val="yellow"/>
        </w:rPr>
        <w:t>, "Political Economy of Mining in Malawi: Governance, Community Participation, and Labour Issues,"</w:t>
      </w:r>
      <w:r w:rsidR="005242A8" w:rsidRPr="00A137BD">
        <w:rPr>
          <w:rFonts w:ascii="Times New Roman" w:hAnsi="Times New Roman" w:cs="Times New Roman"/>
          <w:highlight w:val="yellow"/>
        </w:rPr>
        <w:t xml:space="preserve"> used </w:t>
      </w:r>
      <w:r w:rsidR="00AF6A06" w:rsidRPr="00A137BD">
        <w:rPr>
          <w:rFonts w:ascii="Times New Roman" w:hAnsi="Times New Roman" w:cs="Times New Roman"/>
          <w:highlight w:val="yellow"/>
        </w:rPr>
        <w:t xml:space="preserve">mixed methods to assess </w:t>
      </w:r>
      <w:r w:rsidR="000855C3" w:rsidRPr="00A137BD">
        <w:rPr>
          <w:rFonts w:ascii="Times New Roman" w:hAnsi="Times New Roman" w:cs="Times New Roman"/>
          <w:highlight w:val="yellow"/>
        </w:rPr>
        <w:t>how politics</w:t>
      </w:r>
      <w:r w:rsidR="00D167CA" w:rsidRPr="00A137BD">
        <w:rPr>
          <w:rFonts w:ascii="Times New Roman" w:hAnsi="Times New Roman" w:cs="Times New Roman"/>
          <w:highlight w:val="yellow"/>
        </w:rPr>
        <w:t xml:space="preserve">, economy and community participation relate to each other in the mining </w:t>
      </w:r>
      <w:r w:rsidR="00C55A79" w:rsidRPr="00A137BD">
        <w:rPr>
          <w:rFonts w:ascii="Times New Roman" w:hAnsi="Times New Roman" w:cs="Times New Roman"/>
          <w:highlight w:val="yellow"/>
        </w:rPr>
        <w:t>industry. Part of the study findings revealed that</w:t>
      </w:r>
      <w:r w:rsidR="006C5ABD" w:rsidRPr="00A137BD">
        <w:rPr>
          <w:rFonts w:ascii="Times New Roman" w:hAnsi="Times New Roman" w:cs="Times New Roman"/>
          <w:highlight w:val="yellow"/>
        </w:rPr>
        <w:t xml:space="preserve"> despite industrial expansion; there is still a large skills gap in the labour market, poor governance, and a lack of cohesive workforce development plans</w:t>
      </w:r>
      <w:r w:rsidR="0071148F" w:rsidRPr="00A137BD">
        <w:rPr>
          <w:rFonts w:ascii="Times New Roman" w:hAnsi="Times New Roman" w:cs="Times New Roman"/>
          <w:highlight w:val="yellow"/>
        </w:rPr>
        <w:fldChar w:fldCharType="begin" w:fldLock="1"/>
      </w:r>
      <w:r w:rsidR="00DC4F61" w:rsidRPr="00A137BD">
        <w:rPr>
          <w:rFonts w:ascii="Times New Roman" w:hAnsi="Times New Roman" w:cs="Times New Roman"/>
          <w:highlight w:val="yellow"/>
        </w:rPr>
        <w:instrText>ADDIN CSL_CITATION {"citationItems":[{"id":"ITEM-1","itemData":{"author":[{"dropping-particle":"","family":"Kamtukule","given":"Vera","non-dropping-particle":"","parse-names":false,"suffix":""}],"id":"ITEM-1","issued":{"date-parts":[["2025"]]},"publisher":"Mzuzu University","title":"Political economy of mining in Malawi: governance, community participation and labour","type":"thesis"},"uris":["http://www.mendeley.com/documents/?uuid=deb2a121-090e-4f8d-bf19-e795ddc5ef3f"]}],"mendeley":{"formattedCitation":"(Kamtukule, 2025)","plainTextFormattedCitation":"(Kamtukule, 2025)","previouslyFormattedCitation":"(Kamtukule, 2025)"},"properties":{"noteIndex":0},"schema":"https://github.com/citation-style-language/schema/raw/master/csl-citation.json"}</w:instrText>
      </w:r>
      <w:r w:rsidR="0071148F" w:rsidRPr="00A137BD">
        <w:rPr>
          <w:rFonts w:ascii="Times New Roman" w:hAnsi="Times New Roman" w:cs="Times New Roman"/>
          <w:highlight w:val="yellow"/>
        </w:rPr>
        <w:fldChar w:fldCharType="separate"/>
      </w:r>
      <w:r w:rsidR="0071148F" w:rsidRPr="00A137BD">
        <w:rPr>
          <w:rFonts w:ascii="Times New Roman" w:hAnsi="Times New Roman" w:cs="Times New Roman"/>
          <w:noProof/>
          <w:highlight w:val="yellow"/>
        </w:rPr>
        <w:t>(Kamtukule, 2025)</w:t>
      </w:r>
      <w:r w:rsidR="0071148F" w:rsidRPr="00A137BD">
        <w:rPr>
          <w:rFonts w:ascii="Times New Roman" w:hAnsi="Times New Roman" w:cs="Times New Roman"/>
          <w:highlight w:val="yellow"/>
        </w:rPr>
        <w:fldChar w:fldCharType="end"/>
      </w:r>
      <w:r w:rsidR="006C5ABD" w:rsidRPr="00A137BD">
        <w:rPr>
          <w:rFonts w:ascii="Times New Roman" w:hAnsi="Times New Roman" w:cs="Times New Roman"/>
          <w:highlight w:val="yellow"/>
        </w:rPr>
        <w:t>.</w:t>
      </w:r>
    </w:p>
    <w:p w14:paraId="5639B3BD" w14:textId="0D5F9FDC" w:rsidR="0038339F" w:rsidRPr="00A137BD" w:rsidRDefault="00B77BEA" w:rsidP="0069086A">
      <w:pPr>
        <w:spacing w:line="360" w:lineRule="auto"/>
        <w:jc w:val="both"/>
        <w:rPr>
          <w:rFonts w:ascii="Times New Roman" w:hAnsi="Times New Roman" w:cs="Times New Roman"/>
        </w:rPr>
      </w:pPr>
      <w:r w:rsidRPr="00A137BD">
        <w:rPr>
          <w:rFonts w:ascii="Times New Roman" w:hAnsi="Times New Roman" w:cs="Times New Roman"/>
          <w:highlight w:val="yellow"/>
        </w:rPr>
        <w:t>While these studies document broad skills shortages, governance issues, and sector diagnostics, none</w:t>
      </w:r>
      <w:r w:rsidR="00127832" w:rsidRPr="00A137BD">
        <w:rPr>
          <w:rFonts w:ascii="Times New Roman" w:hAnsi="Times New Roman" w:cs="Times New Roman"/>
          <w:highlight w:val="yellow"/>
        </w:rPr>
        <w:t xml:space="preserve"> of them give systematic empirical evidence</w:t>
      </w:r>
      <w:r w:rsidRPr="00A137BD">
        <w:rPr>
          <w:rFonts w:ascii="Times New Roman" w:hAnsi="Times New Roman" w:cs="Times New Roman"/>
          <w:highlight w:val="yellow"/>
        </w:rPr>
        <w:t xml:space="preserve"> on the employment </w:t>
      </w:r>
      <w:r w:rsidR="00127832" w:rsidRPr="00A137BD">
        <w:rPr>
          <w:rFonts w:ascii="Times New Roman" w:hAnsi="Times New Roman" w:cs="Times New Roman"/>
          <w:highlight w:val="yellow"/>
        </w:rPr>
        <w:t>status</w:t>
      </w:r>
      <w:r w:rsidR="00012627" w:rsidRPr="00A137BD">
        <w:rPr>
          <w:rFonts w:ascii="Times New Roman" w:hAnsi="Times New Roman" w:cs="Times New Roman"/>
          <w:highlight w:val="yellow"/>
        </w:rPr>
        <w:t xml:space="preserve"> of the mining graduates, the</w:t>
      </w:r>
      <w:r w:rsidRPr="00A137BD">
        <w:rPr>
          <w:rFonts w:ascii="Times New Roman" w:hAnsi="Times New Roman" w:cs="Times New Roman"/>
          <w:highlight w:val="yellow"/>
        </w:rPr>
        <w:t xml:space="preserve"> alternative career paths</w:t>
      </w:r>
      <w:r w:rsidR="00012627" w:rsidRPr="00A137BD">
        <w:rPr>
          <w:rFonts w:ascii="Times New Roman" w:hAnsi="Times New Roman" w:cs="Times New Roman"/>
          <w:highlight w:val="yellow"/>
        </w:rPr>
        <w:t xml:space="preserve"> and their working conditions after</w:t>
      </w:r>
      <w:r w:rsidR="0000468B" w:rsidRPr="00A137BD">
        <w:rPr>
          <w:rFonts w:ascii="Times New Roman" w:hAnsi="Times New Roman" w:cs="Times New Roman"/>
          <w:highlight w:val="yellow"/>
        </w:rPr>
        <w:t xml:space="preserve"> graduating from Public Universities. </w:t>
      </w:r>
      <w:r w:rsidR="00E63466" w:rsidRPr="00A137BD">
        <w:rPr>
          <w:rFonts w:ascii="Times New Roman" w:hAnsi="Times New Roman" w:cs="Times New Roman"/>
          <w:highlight w:val="yellow"/>
        </w:rPr>
        <w:t xml:space="preserve"> The data is es</w:t>
      </w:r>
      <w:r w:rsidRPr="00A137BD">
        <w:rPr>
          <w:rFonts w:ascii="Times New Roman" w:hAnsi="Times New Roman" w:cs="Times New Roman"/>
          <w:highlight w:val="yellow"/>
        </w:rPr>
        <w:t>sential for targeted policy and curriculum reforms.</w:t>
      </w:r>
      <w:r w:rsidR="0067096B" w:rsidRPr="00A137BD">
        <w:rPr>
          <w:rFonts w:ascii="Times New Roman" w:hAnsi="Times New Roman" w:cs="Times New Roman"/>
        </w:rPr>
        <w:t xml:space="preserve"> </w:t>
      </w:r>
      <w:r w:rsidR="0038339F" w:rsidRPr="00A137BD">
        <w:rPr>
          <w:rFonts w:ascii="Times New Roman" w:hAnsi="Times New Roman" w:cs="Times New Roman"/>
        </w:rPr>
        <w:t>This study therefore seeks to assess the extent of employment</w:t>
      </w:r>
      <w:r w:rsidR="00332461" w:rsidRPr="00A137BD">
        <w:rPr>
          <w:rFonts w:ascii="Times New Roman" w:hAnsi="Times New Roman" w:cs="Times New Roman"/>
        </w:rPr>
        <w:t xml:space="preserve"> status</w:t>
      </w:r>
      <w:r w:rsidR="0038339F" w:rsidRPr="00A137BD">
        <w:rPr>
          <w:rFonts w:ascii="Times New Roman" w:hAnsi="Times New Roman" w:cs="Times New Roman"/>
        </w:rPr>
        <w:t xml:space="preserve">, and related labour market challenges faced by mining-related graduates in Malawi in order to inform </w:t>
      </w:r>
      <w:commentRangeStart w:id="5"/>
      <w:commentRangeStart w:id="6"/>
      <w:r w:rsidR="0038339F" w:rsidRPr="00A137BD">
        <w:rPr>
          <w:rFonts w:ascii="Times New Roman" w:hAnsi="Times New Roman" w:cs="Times New Roman"/>
        </w:rPr>
        <w:t>policy</w:t>
      </w:r>
      <w:commentRangeEnd w:id="5"/>
      <w:r w:rsidR="00634D75" w:rsidRPr="00A137BD">
        <w:rPr>
          <w:rStyle w:val="CommentReference"/>
          <w:rFonts w:ascii="Times New Roman" w:hAnsi="Times New Roman" w:cs="Times New Roman"/>
          <w:sz w:val="24"/>
          <w:szCs w:val="24"/>
        </w:rPr>
        <w:commentReference w:id="5"/>
      </w:r>
      <w:commentRangeEnd w:id="6"/>
      <w:r w:rsidR="000466D5" w:rsidRPr="00A137BD">
        <w:rPr>
          <w:rStyle w:val="CommentReference"/>
          <w:rFonts w:ascii="Times New Roman" w:hAnsi="Times New Roman" w:cs="Times New Roman"/>
          <w:sz w:val="24"/>
          <w:szCs w:val="24"/>
        </w:rPr>
        <w:commentReference w:id="6"/>
      </w:r>
      <w:r w:rsidR="0038339F" w:rsidRPr="00A137BD">
        <w:rPr>
          <w:rFonts w:ascii="Times New Roman" w:hAnsi="Times New Roman" w:cs="Times New Roman"/>
        </w:rPr>
        <w:t>, education planning, and sectoral development strategies.</w:t>
      </w:r>
    </w:p>
    <w:p w14:paraId="7EB14088" w14:textId="77777777" w:rsidR="0038339F" w:rsidRPr="00A137BD" w:rsidRDefault="0038339F" w:rsidP="0069086A">
      <w:pPr>
        <w:pStyle w:val="Heading2"/>
        <w:spacing w:line="360" w:lineRule="auto"/>
        <w:rPr>
          <w:rFonts w:ascii="Times New Roman" w:hAnsi="Times New Roman" w:cs="Times New Roman"/>
        </w:rPr>
      </w:pPr>
    </w:p>
    <w:p w14:paraId="7105B0AB"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1</w:t>
      </w:r>
      <w:r w:rsidRPr="00A137BD">
        <w:rPr>
          <w:rFonts w:ascii="Times New Roman" w:eastAsiaTheme="majorEastAsia" w:hAnsi="Times New Roman" w:cs="Times New Roman"/>
          <w:b/>
          <w:bCs/>
        </w:rPr>
        <w:t>.4 Research</w:t>
      </w:r>
      <w:r w:rsidRPr="00A137BD">
        <w:rPr>
          <w:rFonts w:ascii="Times New Roman" w:hAnsi="Times New Roman" w:cs="Times New Roman"/>
          <w:b/>
          <w:bCs/>
        </w:rPr>
        <w:t xml:space="preserve"> Objectives</w:t>
      </w:r>
    </w:p>
    <w:p w14:paraId="0257755A"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General Objective</w:t>
      </w:r>
    </w:p>
    <w:p w14:paraId="703DC074"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To assess the extent of employment potential among graduates who studied mining-related programs in Malawi. </w:t>
      </w:r>
    </w:p>
    <w:p w14:paraId="0C0D1C48"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Specific Objectives</w:t>
      </w:r>
    </w:p>
    <w:p w14:paraId="6E029D31" w14:textId="77777777" w:rsidR="0038339F" w:rsidRPr="00A137BD" w:rsidRDefault="0038339F" w:rsidP="0069086A">
      <w:pPr>
        <w:numPr>
          <w:ilvl w:val="0"/>
          <w:numId w:val="24"/>
        </w:numPr>
        <w:spacing w:line="360" w:lineRule="auto"/>
        <w:jc w:val="both"/>
        <w:rPr>
          <w:rFonts w:ascii="Times New Roman" w:hAnsi="Times New Roman" w:cs="Times New Roman"/>
        </w:rPr>
      </w:pPr>
      <w:r w:rsidRPr="00A137BD">
        <w:rPr>
          <w:rFonts w:ascii="Times New Roman" w:hAnsi="Times New Roman" w:cs="Times New Roman"/>
        </w:rPr>
        <w:t>To determine the current employment status of graduates who studied mining-related programmes in Malawi.</w:t>
      </w:r>
    </w:p>
    <w:p w14:paraId="755552FD" w14:textId="77777777" w:rsidR="0038339F" w:rsidRPr="00A137BD" w:rsidRDefault="0038339F" w:rsidP="0069086A">
      <w:pPr>
        <w:numPr>
          <w:ilvl w:val="0"/>
          <w:numId w:val="24"/>
        </w:numPr>
        <w:spacing w:line="360" w:lineRule="auto"/>
        <w:jc w:val="both"/>
        <w:rPr>
          <w:rFonts w:ascii="Times New Roman" w:hAnsi="Times New Roman" w:cs="Times New Roman"/>
        </w:rPr>
      </w:pPr>
      <w:r w:rsidRPr="00A137BD">
        <w:rPr>
          <w:rFonts w:ascii="Times New Roman" w:hAnsi="Times New Roman" w:cs="Times New Roman"/>
        </w:rPr>
        <w:t xml:space="preserve">To examine graduates’ perceptions of employment opportunities </w:t>
      </w:r>
    </w:p>
    <w:p w14:paraId="655DAD38" w14:textId="77777777" w:rsidR="0038339F" w:rsidRPr="00A137BD" w:rsidRDefault="0038339F" w:rsidP="0069086A">
      <w:pPr>
        <w:numPr>
          <w:ilvl w:val="0"/>
          <w:numId w:val="24"/>
        </w:numPr>
        <w:spacing w:line="360" w:lineRule="auto"/>
        <w:jc w:val="both"/>
        <w:rPr>
          <w:rFonts w:ascii="Times New Roman" w:hAnsi="Times New Roman" w:cs="Times New Roman"/>
        </w:rPr>
      </w:pPr>
      <w:r w:rsidRPr="00A137BD">
        <w:rPr>
          <w:rFonts w:ascii="Times New Roman" w:hAnsi="Times New Roman" w:cs="Times New Roman"/>
        </w:rPr>
        <w:t>To analyse the working conditions of graduates in the mining industry in Malawi.</w:t>
      </w:r>
    </w:p>
    <w:p w14:paraId="55CB1A2E" w14:textId="77777777" w:rsidR="0038339F" w:rsidRPr="00A137BD" w:rsidRDefault="0038339F" w:rsidP="0069086A">
      <w:pPr>
        <w:numPr>
          <w:ilvl w:val="0"/>
          <w:numId w:val="24"/>
        </w:numPr>
        <w:spacing w:line="360" w:lineRule="auto"/>
        <w:jc w:val="both"/>
        <w:rPr>
          <w:rFonts w:ascii="Times New Roman" w:hAnsi="Times New Roman" w:cs="Times New Roman"/>
        </w:rPr>
      </w:pPr>
      <w:r w:rsidRPr="00A137BD">
        <w:rPr>
          <w:rFonts w:ascii="Times New Roman" w:hAnsi="Times New Roman" w:cs="Times New Roman"/>
        </w:rPr>
        <w:t xml:space="preserve">To identify alternative career pathways pursued by mining related graduates who are not employed within the mining industry. </w:t>
      </w:r>
    </w:p>
    <w:p w14:paraId="6BB83292" w14:textId="77777777" w:rsidR="0038339F" w:rsidRPr="00A137BD" w:rsidRDefault="0038339F" w:rsidP="0069086A">
      <w:pPr>
        <w:numPr>
          <w:ilvl w:val="0"/>
          <w:numId w:val="24"/>
        </w:numPr>
        <w:spacing w:line="360" w:lineRule="auto"/>
        <w:jc w:val="both"/>
        <w:rPr>
          <w:rFonts w:ascii="Times New Roman" w:hAnsi="Times New Roman" w:cs="Times New Roman"/>
        </w:rPr>
      </w:pPr>
      <w:r w:rsidRPr="00A137BD">
        <w:rPr>
          <w:rFonts w:ascii="Times New Roman" w:hAnsi="Times New Roman" w:cs="Times New Roman"/>
        </w:rPr>
        <w:lastRenderedPageBreak/>
        <w:t>To analyse factors that influence employability of mining related graduates in the industry</w:t>
      </w:r>
    </w:p>
    <w:p w14:paraId="1478FF68"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1.5 Research Questions</w:t>
      </w:r>
    </w:p>
    <w:p w14:paraId="00EAEFB5" w14:textId="77777777" w:rsidR="0038339F" w:rsidRPr="00A137BD" w:rsidRDefault="0038339F" w:rsidP="0069086A">
      <w:pPr>
        <w:pStyle w:val="ListParagraph"/>
        <w:numPr>
          <w:ilvl w:val="0"/>
          <w:numId w:val="28"/>
        </w:numPr>
        <w:spacing w:line="360" w:lineRule="auto"/>
        <w:jc w:val="both"/>
        <w:rPr>
          <w:rFonts w:ascii="Times New Roman" w:hAnsi="Times New Roman" w:cs="Times New Roman"/>
        </w:rPr>
      </w:pPr>
      <w:r w:rsidRPr="00A137BD">
        <w:rPr>
          <w:rFonts w:ascii="Times New Roman" w:hAnsi="Times New Roman" w:cs="Times New Roman"/>
        </w:rPr>
        <w:t>What is the current employment status of graduates who studied mining-related programmes in Malawi?</w:t>
      </w:r>
    </w:p>
    <w:p w14:paraId="4FFAABB3" w14:textId="77777777" w:rsidR="0038339F" w:rsidRPr="00A137BD" w:rsidRDefault="0038339F" w:rsidP="0069086A">
      <w:pPr>
        <w:pStyle w:val="ListParagraph"/>
        <w:numPr>
          <w:ilvl w:val="0"/>
          <w:numId w:val="28"/>
        </w:numPr>
        <w:spacing w:line="360" w:lineRule="auto"/>
        <w:jc w:val="both"/>
        <w:rPr>
          <w:rFonts w:ascii="Times New Roman" w:hAnsi="Times New Roman" w:cs="Times New Roman"/>
        </w:rPr>
      </w:pPr>
      <w:r w:rsidRPr="00A137BD">
        <w:rPr>
          <w:rFonts w:ascii="Times New Roman" w:hAnsi="Times New Roman" w:cs="Times New Roman"/>
        </w:rPr>
        <w:t>How do mining-related graduates perceive employment opportunities</w:t>
      </w:r>
    </w:p>
    <w:p w14:paraId="5E99CDAA" w14:textId="77777777" w:rsidR="0038339F" w:rsidRPr="00A137BD" w:rsidRDefault="0038339F" w:rsidP="0069086A">
      <w:pPr>
        <w:pStyle w:val="ListParagraph"/>
        <w:numPr>
          <w:ilvl w:val="0"/>
          <w:numId w:val="28"/>
        </w:numPr>
        <w:spacing w:line="360" w:lineRule="auto"/>
        <w:jc w:val="both"/>
        <w:rPr>
          <w:rFonts w:ascii="Times New Roman" w:hAnsi="Times New Roman" w:cs="Times New Roman"/>
        </w:rPr>
      </w:pPr>
      <w:r w:rsidRPr="00A137BD">
        <w:rPr>
          <w:rFonts w:ascii="Times New Roman" w:hAnsi="Times New Roman" w:cs="Times New Roman"/>
        </w:rPr>
        <w:t>What are the working conditions of the graduates in the mining industry in Malawi?</w:t>
      </w:r>
    </w:p>
    <w:p w14:paraId="4D73DDAE" w14:textId="77777777" w:rsidR="0038339F" w:rsidRPr="00A137BD" w:rsidRDefault="0038339F" w:rsidP="0069086A">
      <w:pPr>
        <w:pStyle w:val="ListParagraph"/>
        <w:numPr>
          <w:ilvl w:val="0"/>
          <w:numId w:val="28"/>
        </w:numPr>
        <w:spacing w:line="360" w:lineRule="auto"/>
        <w:jc w:val="both"/>
        <w:rPr>
          <w:rFonts w:ascii="Times New Roman" w:hAnsi="Times New Roman" w:cs="Times New Roman"/>
        </w:rPr>
      </w:pPr>
      <w:r w:rsidRPr="00A137BD">
        <w:rPr>
          <w:rFonts w:ascii="Times New Roman" w:hAnsi="Times New Roman" w:cs="Times New Roman"/>
        </w:rPr>
        <w:t>What alternative career pathways are pursued by mining-related graduates who are not employed within the mining industry in Malawi?</w:t>
      </w:r>
    </w:p>
    <w:p w14:paraId="710C3DC4" w14:textId="77777777" w:rsidR="0038339F" w:rsidRPr="00A137BD" w:rsidRDefault="0038339F" w:rsidP="0069086A">
      <w:pPr>
        <w:pStyle w:val="ListParagraph"/>
        <w:numPr>
          <w:ilvl w:val="0"/>
          <w:numId w:val="28"/>
        </w:numPr>
        <w:spacing w:line="360" w:lineRule="auto"/>
        <w:jc w:val="both"/>
        <w:rPr>
          <w:rFonts w:ascii="Times New Roman" w:hAnsi="Times New Roman" w:cs="Times New Roman"/>
        </w:rPr>
      </w:pPr>
      <w:r w:rsidRPr="00A137BD">
        <w:rPr>
          <w:rFonts w:ascii="Times New Roman" w:hAnsi="Times New Roman" w:cs="Times New Roman"/>
        </w:rPr>
        <w:t>What factors influence the employability of mining-related graduates in the mining industry in Malawi</w:t>
      </w:r>
    </w:p>
    <w:p w14:paraId="7DAA7512" w14:textId="77777777" w:rsidR="0038339F" w:rsidRPr="00A137BD" w:rsidRDefault="0038339F" w:rsidP="0069086A">
      <w:pPr>
        <w:pStyle w:val="ListParagraph"/>
        <w:spacing w:line="360" w:lineRule="auto"/>
        <w:ind w:left="420"/>
        <w:jc w:val="both"/>
        <w:rPr>
          <w:rFonts w:ascii="Times New Roman" w:hAnsi="Times New Roman" w:cs="Times New Roman"/>
        </w:rPr>
      </w:pPr>
    </w:p>
    <w:p w14:paraId="0F5A30E6"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1.6 Significance of the Study</w:t>
      </w:r>
    </w:p>
    <w:p w14:paraId="121296B0"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This study is significant at policy, institutional, industry, and individual levels, given that there is a growing concern about graduate employment outcomes in Malawi’s priority economic sectors which includes the mining.</w:t>
      </w:r>
    </w:p>
    <w:p w14:paraId="6E2B9B14" w14:textId="3CBD3011"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At the policy level, the findings will provide primary evidence on how the government can improve its effort in labour market planning, skills development, and mining sector reform. Understanding employment </w:t>
      </w:r>
      <w:r w:rsidR="00CE2BB2" w:rsidRPr="00A137BD">
        <w:rPr>
          <w:rFonts w:ascii="Times New Roman" w:hAnsi="Times New Roman" w:cs="Times New Roman"/>
        </w:rPr>
        <w:t>levels</w:t>
      </w:r>
      <w:r w:rsidRPr="00A137BD">
        <w:rPr>
          <w:rFonts w:ascii="Times New Roman" w:hAnsi="Times New Roman" w:cs="Times New Roman"/>
        </w:rPr>
        <w:t xml:space="preserve"> among mining-related graduates is critical for planning because it will help to inform the availability of human resource in the industry and align it with recruitment plans in the industry. The study is relevant because it will be conducted at a time when Malawi is focusing on mining as a key pillar for economic diversification and growth. </w:t>
      </w:r>
    </w:p>
    <w:p w14:paraId="19E93080"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The study will also inform institutions such as the Ministry of Education Science and Technology, the Ministry of Mining, the National Planning Commission, and the Malawi Mining Regulatory Authority (MMRA) on the extent to which current training investments translate into employment, thereby guiding policy decisions on enrolment planning, funding allocation, and skills localisation strategies.</w:t>
      </w:r>
    </w:p>
    <w:p w14:paraId="21F65713" w14:textId="77777777" w:rsidR="0038339F" w:rsidRPr="00A137BD" w:rsidRDefault="0038339F" w:rsidP="0069086A">
      <w:pPr>
        <w:spacing w:line="360" w:lineRule="auto"/>
        <w:jc w:val="both"/>
        <w:rPr>
          <w:rFonts w:ascii="Times New Roman" w:hAnsi="Times New Roman" w:cs="Times New Roman"/>
        </w:rPr>
      </w:pPr>
      <w:commentRangeStart w:id="7"/>
      <w:r w:rsidRPr="00A137BD">
        <w:rPr>
          <w:rFonts w:ascii="Times New Roman" w:hAnsi="Times New Roman" w:cs="Times New Roman"/>
        </w:rPr>
        <w:t>The study will also benefit public universities which train the graduates including UNIMA, MUST, and MUBAS</w:t>
      </w:r>
      <w:commentRangeEnd w:id="7"/>
      <w:r w:rsidR="00634D75" w:rsidRPr="00A137BD">
        <w:rPr>
          <w:rStyle w:val="CommentReference"/>
          <w:rFonts w:ascii="Times New Roman" w:hAnsi="Times New Roman" w:cs="Times New Roman"/>
          <w:sz w:val="24"/>
          <w:szCs w:val="24"/>
        </w:rPr>
        <w:commentReference w:id="7"/>
      </w:r>
      <w:r w:rsidRPr="00A137BD">
        <w:rPr>
          <w:rFonts w:ascii="Times New Roman" w:hAnsi="Times New Roman" w:cs="Times New Roman"/>
        </w:rPr>
        <w:t xml:space="preserve">. The results will also provide evidence for improving internship, attachment, and </w:t>
      </w:r>
      <w:r w:rsidRPr="00A137BD">
        <w:rPr>
          <w:rFonts w:ascii="Times New Roman" w:hAnsi="Times New Roman" w:cs="Times New Roman"/>
        </w:rPr>
        <w:lastRenderedPageBreak/>
        <w:t>work-integrated learning programmes aimed at improving graduate employability on the job market.</w:t>
      </w:r>
    </w:p>
    <w:p w14:paraId="02772CB4"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At the graduate and societal level, the study will provide mining-related graduates and prospective students with realistic picture into employment prospects, alternative career pathways, and emerging skills demands within and beyond the mining sector.</w:t>
      </w:r>
    </w:p>
    <w:p w14:paraId="30FA9CBB"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From an academic perspective, this research will contribute to the limited empirical literature on graduate employment level among mining-related disciplines within Sub-Saharan Africa, particularly Malawi. It will therefore serve as a reference point for future studies on education–labour market alignment in resource-based economies.</w:t>
      </w:r>
    </w:p>
    <w:p w14:paraId="195B7347"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1.7 Chapter Summary</w:t>
      </w:r>
    </w:p>
    <w:p w14:paraId="64621DE4"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This chapter has presented the background and contextual relevance of assessing employment outcomes among mining-related graduates in Malawi. It outlined the labour-market challenges facing graduates, including rare employment opportunities, and highlighted the need for targeted research in this area. The chapter also provided the research problem, objectives, research questions, and significance of the study. The next chapter reviews the theoretical frameworks and empirical studies relevant to graduate employability, skills mismatch, and labour-market dynamics in the mining sector.</w:t>
      </w:r>
    </w:p>
    <w:p w14:paraId="2321AF63" w14:textId="77777777" w:rsidR="0038339F" w:rsidRPr="00A137BD" w:rsidRDefault="0038339F" w:rsidP="0069086A">
      <w:pPr>
        <w:spacing w:line="360" w:lineRule="auto"/>
        <w:jc w:val="both"/>
        <w:rPr>
          <w:rFonts w:ascii="Times New Roman" w:hAnsi="Times New Roman" w:cs="Times New Roman"/>
        </w:rPr>
      </w:pPr>
    </w:p>
    <w:p w14:paraId="5E523098" w14:textId="77777777" w:rsidR="0038339F" w:rsidRPr="00A137BD" w:rsidRDefault="0038339F" w:rsidP="0069086A">
      <w:pPr>
        <w:spacing w:line="360" w:lineRule="auto"/>
        <w:jc w:val="both"/>
        <w:rPr>
          <w:rFonts w:ascii="Times New Roman" w:hAnsi="Times New Roman" w:cs="Times New Roman"/>
        </w:rPr>
      </w:pPr>
    </w:p>
    <w:p w14:paraId="121F29F0" w14:textId="77777777" w:rsidR="0038339F" w:rsidRPr="00A137BD" w:rsidRDefault="0038339F" w:rsidP="0069086A">
      <w:pPr>
        <w:spacing w:line="360" w:lineRule="auto"/>
        <w:jc w:val="both"/>
        <w:rPr>
          <w:rFonts w:ascii="Times New Roman" w:hAnsi="Times New Roman" w:cs="Times New Roman"/>
        </w:rPr>
      </w:pPr>
    </w:p>
    <w:p w14:paraId="5098932F" w14:textId="77777777" w:rsidR="0038339F" w:rsidRPr="00A137BD" w:rsidRDefault="0038339F" w:rsidP="0069086A">
      <w:pPr>
        <w:spacing w:line="360" w:lineRule="auto"/>
        <w:jc w:val="both"/>
        <w:rPr>
          <w:rFonts w:ascii="Times New Roman" w:hAnsi="Times New Roman" w:cs="Times New Roman"/>
        </w:rPr>
      </w:pPr>
    </w:p>
    <w:p w14:paraId="0853585B" w14:textId="77777777" w:rsidR="0038339F" w:rsidRPr="00A137BD" w:rsidRDefault="0038339F" w:rsidP="0069086A">
      <w:pPr>
        <w:spacing w:line="360" w:lineRule="auto"/>
        <w:jc w:val="both"/>
        <w:rPr>
          <w:rFonts w:ascii="Times New Roman" w:hAnsi="Times New Roman" w:cs="Times New Roman"/>
        </w:rPr>
      </w:pPr>
    </w:p>
    <w:p w14:paraId="00714C37" w14:textId="77777777" w:rsidR="0038339F" w:rsidRPr="00A137BD" w:rsidRDefault="0038339F" w:rsidP="0069086A">
      <w:pPr>
        <w:spacing w:line="360" w:lineRule="auto"/>
        <w:jc w:val="both"/>
        <w:rPr>
          <w:rFonts w:ascii="Times New Roman" w:hAnsi="Times New Roman" w:cs="Times New Roman"/>
        </w:rPr>
      </w:pPr>
    </w:p>
    <w:p w14:paraId="15859374" w14:textId="77777777" w:rsidR="0038339F" w:rsidRPr="00A137BD" w:rsidRDefault="0038339F" w:rsidP="0069086A">
      <w:pPr>
        <w:spacing w:line="360" w:lineRule="auto"/>
        <w:jc w:val="both"/>
        <w:rPr>
          <w:rFonts w:ascii="Times New Roman" w:hAnsi="Times New Roman" w:cs="Times New Roman"/>
        </w:rPr>
      </w:pPr>
    </w:p>
    <w:p w14:paraId="407688D5" w14:textId="77777777" w:rsidR="0038339F" w:rsidRPr="00A137BD" w:rsidRDefault="0038339F" w:rsidP="0069086A">
      <w:pPr>
        <w:spacing w:line="360" w:lineRule="auto"/>
        <w:jc w:val="both"/>
        <w:rPr>
          <w:rFonts w:ascii="Times New Roman" w:hAnsi="Times New Roman" w:cs="Times New Roman"/>
        </w:rPr>
      </w:pPr>
    </w:p>
    <w:p w14:paraId="500BBEC4" w14:textId="77777777" w:rsidR="0038339F" w:rsidRPr="00A137BD" w:rsidRDefault="0038339F" w:rsidP="0069086A">
      <w:pPr>
        <w:spacing w:line="360" w:lineRule="auto"/>
        <w:jc w:val="both"/>
        <w:rPr>
          <w:rFonts w:ascii="Times New Roman" w:hAnsi="Times New Roman" w:cs="Times New Roman"/>
        </w:rPr>
      </w:pPr>
    </w:p>
    <w:p w14:paraId="6DA252F8" w14:textId="77777777" w:rsidR="0038339F" w:rsidRPr="00A137BD" w:rsidRDefault="0038339F" w:rsidP="0069086A">
      <w:pPr>
        <w:spacing w:line="360" w:lineRule="auto"/>
        <w:jc w:val="both"/>
        <w:rPr>
          <w:rFonts w:ascii="Times New Roman" w:hAnsi="Times New Roman" w:cs="Times New Roman"/>
        </w:rPr>
      </w:pPr>
    </w:p>
    <w:p w14:paraId="0755F845" w14:textId="77777777" w:rsidR="0038339F" w:rsidRPr="00A137BD" w:rsidRDefault="0038339F" w:rsidP="0069086A">
      <w:pPr>
        <w:spacing w:line="360" w:lineRule="auto"/>
        <w:jc w:val="both"/>
        <w:rPr>
          <w:rFonts w:ascii="Times New Roman" w:hAnsi="Times New Roman" w:cs="Times New Roman"/>
        </w:rPr>
      </w:pPr>
    </w:p>
    <w:p w14:paraId="0822326E" w14:textId="4015B285" w:rsidR="0038339F" w:rsidRPr="00A137BD" w:rsidRDefault="00B45395">
      <w:pPr>
        <w:spacing w:line="360" w:lineRule="auto"/>
        <w:jc w:val="center"/>
        <w:rPr>
          <w:rFonts w:ascii="Times New Roman" w:hAnsi="Times New Roman" w:cs="Times New Roman"/>
          <w:b/>
          <w:bCs/>
          <w:sz w:val="28"/>
          <w:szCs w:val="28"/>
          <w:rPrChange w:id="8" w:author="wezi" w:date="2026-04-03T09:45:00Z">
            <w:rPr>
              <w:rFonts w:ascii="Times New Roman" w:hAnsi="Times New Roman" w:cs="Times New Roman"/>
              <w:b/>
              <w:bCs/>
            </w:rPr>
          </w:rPrChange>
        </w:rPr>
        <w:pPrChange w:id="9" w:author="wezi" w:date="2026-04-03T09:45:00Z">
          <w:pPr>
            <w:spacing w:line="360" w:lineRule="auto"/>
          </w:pPr>
        </w:pPrChange>
      </w:pPr>
      <w:r w:rsidRPr="00A137BD">
        <w:rPr>
          <w:rFonts w:ascii="Times New Roman" w:hAnsi="Times New Roman" w:cs="Times New Roman"/>
          <w:b/>
          <w:bCs/>
          <w:sz w:val="28"/>
          <w:szCs w:val="28"/>
          <w:rPrChange w:id="10" w:author="wezi" w:date="2026-04-03T09:45:00Z">
            <w:rPr>
              <w:rFonts w:ascii="Times New Roman" w:hAnsi="Times New Roman" w:cs="Times New Roman"/>
              <w:b/>
              <w:bCs/>
            </w:rPr>
          </w:rPrChange>
        </w:rPr>
        <w:t>CHAPTER TWO</w:t>
      </w:r>
    </w:p>
    <w:p w14:paraId="22F564C1" w14:textId="75410FAB" w:rsidR="0038339F" w:rsidRPr="00A137BD" w:rsidRDefault="00B45395">
      <w:pPr>
        <w:spacing w:line="360" w:lineRule="auto"/>
        <w:jc w:val="center"/>
        <w:rPr>
          <w:rFonts w:ascii="Times New Roman" w:hAnsi="Times New Roman" w:cs="Times New Roman"/>
          <w:sz w:val="28"/>
          <w:szCs w:val="28"/>
          <w:rPrChange w:id="11" w:author="wezi" w:date="2026-04-03T09:45:00Z">
            <w:rPr>
              <w:rFonts w:ascii="Times New Roman" w:hAnsi="Times New Roman" w:cs="Times New Roman"/>
            </w:rPr>
          </w:rPrChange>
        </w:rPr>
        <w:pPrChange w:id="12" w:author="wezi" w:date="2026-04-03T09:45:00Z">
          <w:pPr>
            <w:spacing w:line="360" w:lineRule="auto"/>
          </w:pPr>
        </w:pPrChange>
      </w:pPr>
      <w:r w:rsidRPr="00A137BD">
        <w:rPr>
          <w:rFonts w:ascii="Times New Roman" w:hAnsi="Times New Roman" w:cs="Times New Roman"/>
          <w:b/>
          <w:bCs/>
          <w:sz w:val="28"/>
          <w:szCs w:val="28"/>
          <w:rPrChange w:id="13" w:author="wezi" w:date="2026-04-03T09:45:00Z">
            <w:rPr>
              <w:rFonts w:ascii="Times New Roman" w:hAnsi="Times New Roman" w:cs="Times New Roman"/>
              <w:b/>
              <w:bCs/>
            </w:rPr>
          </w:rPrChange>
        </w:rPr>
        <w:t xml:space="preserve">LITERATURE </w:t>
      </w:r>
      <w:commentRangeStart w:id="14"/>
      <w:commentRangeStart w:id="15"/>
      <w:r w:rsidRPr="00A137BD">
        <w:rPr>
          <w:rFonts w:ascii="Times New Roman" w:hAnsi="Times New Roman" w:cs="Times New Roman"/>
          <w:b/>
          <w:bCs/>
          <w:sz w:val="28"/>
          <w:szCs w:val="28"/>
          <w:rPrChange w:id="16" w:author="wezi" w:date="2026-04-03T09:45:00Z">
            <w:rPr>
              <w:rFonts w:ascii="Times New Roman" w:hAnsi="Times New Roman" w:cs="Times New Roman"/>
              <w:b/>
              <w:bCs/>
            </w:rPr>
          </w:rPrChange>
        </w:rPr>
        <w:t>REVIEW</w:t>
      </w:r>
      <w:commentRangeEnd w:id="14"/>
      <w:r w:rsidR="00634D75" w:rsidRPr="00A137BD">
        <w:rPr>
          <w:rStyle w:val="CommentReference"/>
          <w:rFonts w:ascii="Times New Roman" w:hAnsi="Times New Roman" w:cs="Times New Roman"/>
          <w:sz w:val="28"/>
          <w:szCs w:val="28"/>
          <w:rPrChange w:id="17" w:author="wezi" w:date="2026-04-03T09:45:00Z">
            <w:rPr>
              <w:rStyle w:val="CommentReference"/>
              <w:rFonts w:ascii="Times New Roman" w:hAnsi="Times New Roman" w:cs="Times New Roman"/>
              <w:sz w:val="24"/>
              <w:szCs w:val="24"/>
            </w:rPr>
          </w:rPrChange>
        </w:rPr>
        <w:commentReference w:id="14"/>
      </w:r>
      <w:commentRangeEnd w:id="15"/>
      <w:r w:rsidR="00985563" w:rsidRPr="00A137BD">
        <w:rPr>
          <w:rStyle w:val="CommentReference"/>
          <w:rFonts w:ascii="Times New Roman" w:hAnsi="Times New Roman" w:cs="Times New Roman"/>
          <w:sz w:val="28"/>
          <w:szCs w:val="28"/>
          <w:rPrChange w:id="18" w:author="wezi" w:date="2026-04-03T09:45:00Z">
            <w:rPr>
              <w:rStyle w:val="CommentReference"/>
              <w:rFonts w:ascii="Times New Roman" w:hAnsi="Times New Roman" w:cs="Times New Roman"/>
              <w:sz w:val="24"/>
              <w:szCs w:val="24"/>
            </w:rPr>
          </w:rPrChange>
        </w:rPr>
        <w:commentReference w:id="15"/>
      </w:r>
    </w:p>
    <w:p w14:paraId="3B26FBD5"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2.1 Chapter Overview</w:t>
      </w:r>
    </w:p>
    <w:p w14:paraId="6197EB4D" w14:textId="24995C78"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This chapter presents a comprehensive discussion of the theoretical framework</w:t>
      </w:r>
      <w:r w:rsidR="00B45395" w:rsidRPr="00A137BD">
        <w:rPr>
          <w:rFonts w:ascii="Times New Roman" w:hAnsi="Times New Roman" w:cs="Times New Roman"/>
        </w:rPr>
        <w:t>(s)</w:t>
      </w:r>
      <w:r w:rsidRPr="00A137BD">
        <w:rPr>
          <w:rFonts w:ascii="Times New Roman" w:hAnsi="Times New Roman" w:cs="Times New Roman"/>
        </w:rPr>
        <w:t xml:space="preserve"> </w:t>
      </w:r>
      <w:r w:rsidR="00B45395" w:rsidRPr="00A137BD">
        <w:rPr>
          <w:rFonts w:ascii="Times New Roman" w:hAnsi="Times New Roman" w:cs="Times New Roman"/>
        </w:rPr>
        <w:t xml:space="preserve">anchoring the study </w:t>
      </w:r>
      <w:r w:rsidRPr="00A137BD">
        <w:rPr>
          <w:rFonts w:ascii="Times New Roman" w:hAnsi="Times New Roman" w:cs="Times New Roman"/>
        </w:rPr>
        <w:t xml:space="preserve">and </w:t>
      </w:r>
      <w:r w:rsidR="00B45395" w:rsidRPr="00A137BD">
        <w:rPr>
          <w:rFonts w:ascii="Times New Roman" w:hAnsi="Times New Roman" w:cs="Times New Roman"/>
        </w:rPr>
        <w:t xml:space="preserve">will review the </w:t>
      </w:r>
      <w:r w:rsidRPr="00A137BD">
        <w:rPr>
          <w:rFonts w:ascii="Times New Roman" w:hAnsi="Times New Roman" w:cs="Times New Roman"/>
        </w:rPr>
        <w:t xml:space="preserve">empirical studies relevant to this research focusing on employment opportunities among graduates who studied mining-related programmes in Malawi. The chapter has been presented into five sections that clearly set a foundation </w:t>
      </w:r>
      <w:r w:rsidR="008A6C2E" w:rsidRPr="00A137BD">
        <w:rPr>
          <w:rFonts w:ascii="Times New Roman" w:hAnsi="Times New Roman" w:cs="Times New Roman"/>
        </w:rPr>
        <w:t xml:space="preserve">for </w:t>
      </w:r>
      <w:r w:rsidRPr="00A137BD">
        <w:rPr>
          <w:rFonts w:ascii="Times New Roman" w:hAnsi="Times New Roman" w:cs="Times New Roman"/>
        </w:rPr>
        <w:t>this research. Firstly, it clarifies key definitions and concepts relevant to the study</w:t>
      </w:r>
      <w:r w:rsidR="00B45395" w:rsidRPr="00A137BD">
        <w:rPr>
          <w:rFonts w:ascii="Times New Roman" w:hAnsi="Times New Roman" w:cs="Times New Roman"/>
        </w:rPr>
        <w:t>;</w:t>
      </w:r>
      <w:r w:rsidRPr="00A137BD">
        <w:rPr>
          <w:rFonts w:ascii="Times New Roman" w:hAnsi="Times New Roman" w:cs="Times New Roman"/>
        </w:rPr>
        <w:t xml:space="preserve"> this is followed by </w:t>
      </w:r>
      <w:r w:rsidR="008A6C2E" w:rsidRPr="00A137BD">
        <w:rPr>
          <w:rFonts w:ascii="Times New Roman" w:hAnsi="Times New Roman" w:cs="Times New Roman"/>
        </w:rPr>
        <w:t xml:space="preserve">a discussion </w:t>
      </w:r>
      <w:r w:rsidRPr="00A137BD">
        <w:rPr>
          <w:rFonts w:ascii="Times New Roman" w:hAnsi="Times New Roman" w:cs="Times New Roman"/>
        </w:rPr>
        <w:t>of relevant theoretical perspectives that explain the relationship between higher education, skills development, and labour market outcomes. The third section, reviews empirical literature aligned with each of the specific research objective</w:t>
      </w:r>
      <w:r w:rsidR="008A6C2E" w:rsidRPr="00A137BD">
        <w:rPr>
          <w:rFonts w:ascii="Times New Roman" w:hAnsi="Times New Roman" w:cs="Times New Roman"/>
        </w:rPr>
        <w:t>s</w:t>
      </w:r>
      <w:r w:rsidRPr="00A137BD">
        <w:rPr>
          <w:rFonts w:ascii="Times New Roman" w:hAnsi="Times New Roman" w:cs="Times New Roman"/>
        </w:rPr>
        <w:t xml:space="preserve">. The fourth section presents a conceptual framework showing relationships between identified variables in the study and a final section summarizes the chapter's key insights and transitions to the methodology chapter. </w:t>
      </w:r>
      <w:del w:id="19" w:author="Elvis Moyo" w:date="2026-04-28T09:24:00Z" w16du:dateUtc="2026-04-28T07:24:00Z">
        <w:r w:rsidRPr="00A137BD" w:rsidDel="00985563">
          <w:rPr>
            <w:rFonts w:ascii="Times New Roman" w:hAnsi="Times New Roman" w:cs="Times New Roman"/>
            <w:highlight w:val="yellow"/>
          </w:rPr>
          <w:delText xml:space="preserve">This thorough examination identifies important research </w:delText>
        </w:r>
        <w:commentRangeStart w:id="20"/>
        <w:commentRangeStart w:id="21"/>
        <w:r w:rsidRPr="00A137BD" w:rsidDel="00985563">
          <w:rPr>
            <w:rFonts w:ascii="Times New Roman" w:hAnsi="Times New Roman" w:cs="Times New Roman"/>
            <w:highlight w:val="yellow"/>
          </w:rPr>
          <w:delText>gaps</w:delText>
        </w:r>
        <w:commentRangeEnd w:id="20"/>
        <w:r w:rsidR="00634D75" w:rsidRPr="00A137BD" w:rsidDel="00985563">
          <w:rPr>
            <w:rStyle w:val="CommentReference"/>
            <w:rFonts w:ascii="Times New Roman" w:hAnsi="Times New Roman" w:cs="Times New Roman"/>
            <w:sz w:val="24"/>
            <w:szCs w:val="24"/>
            <w:highlight w:val="yellow"/>
          </w:rPr>
          <w:commentReference w:id="20"/>
        </w:r>
        <w:commentRangeEnd w:id="21"/>
        <w:r w:rsidR="00985563" w:rsidRPr="00A137BD" w:rsidDel="00985563">
          <w:rPr>
            <w:rStyle w:val="CommentReference"/>
            <w:rFonts w:ascii="Times New Roman" w:hAnsi="Times New Roman" w:cs="Times New Roman"/>
            <w:sz w:val="24"/>
            <w:szCs w:val="24"/>
            <w:highlight w:val="yellow"/>
          </w:rPr>
          <w:commentReference w:id="21"/>
        </w:r>
        <w:r w:rsidRPr="00A137BD" w:rsidDel="00985563">
          <w:rPr>
            <w:rFonts w:ascii="Times New Roman" w:hAnsi="Times New Roman" w:cs="Times New Roman"/>
            <w:highlight w:val="yellow"/>
          </w:rPr>
          <w:delText xml:space="preserve"> that this study aims to fill in the Malawian context while mixing local, regional, and international literature.</w:delText>
        </w:r>
      </w:del>
    </w:p>
    <w:p w14:paraId="1C2AC968"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2.2 Definitions of key terms and concepts</w:t>
      </w:r>
    </w:p>
    <w:p w14:paraId="307D6BDB" w14:textId="07BAE3D8" w:rsidR="0038339F" w:rsidRPr="00A137BD" w:rsidRDefault="0038339F" w:rsidP="005839F8">
      <w:pPr>
        <w:spacing w:line="360" w:lineRule="auto"/>
        <w:jc w:val="both"/>
        <w:rPr>
          <w:rFonts w:ascii="Times New Roman" w:hAnsi="Times New Roman" w:cs="Times New Roman"/>
        </w:rPr>
      </w:pPr>
      <w:r w:rsidRPr="00A137BD">
        <w:rPr>
          <w:rFonts w:ascii="Times New Roman" w:hAnsi="Times New Roman" w:cs="Times New Roman"/>
        </w:rPr>
        <w:t xml:space="preserve">This section discusses </w:t>
      </w:r>
      <w:r w:rsidR="00E85212" w:rsidRPr="00A137BD">
        <w:rPr>
          <w:rFonts w:ascii="Times New Roman" w:hAnsi="Times New Roman" w:cs="Times New Roman"/>
        </w:rPr>
        <w:t xml:space="preserve">important </w:t>
      </w:r>
      <w:r w:rsidRPr="00A137BD">
        <w:rPr>
          <w:rFonts w:ascii="Times New Roman" w:hAnsi="Times New Roman" w:cs="Times New Roman"/>
        </w:rPr>
        <w:t>concepts that form</w:t>
      </w:r>
      <w:r w:rsidR="00E85212" w:rsidRPr="00A137BD">
        <w:rPr>
          <w:rFonts w:ascii="Times New Roman" w:hAnsi="Times New Roman" w:cs="Times New Roman"/>
        </w:rPr>
        <w:t xml:space="preserve"> a </w:t>
      </w:r>
      <w:r w:rsidRPr="00A137BD">
        <w:rPr>
          <w:rFonts w:ascii="Times New Roman" w:hAnsi="Times New Roman" w:cs="Times New Roman"/>
        </w:rPr>
        <w:t>study</w:t>
      </w:r>
      <w:r w:rsidR="00E85212" w:rsidRPr="00A137BD">
        <w:rPr>
          <w:rFonts w:ascii="Times New Roman" w:hAnsi="Times New Roman" w:cs="Times New Roman"/>
        </w:rPr>
        <w:t xml:space="preserve"> foundation</w:t>
      </w:r>
      <w:r w:rsidRPr="00A137BD">
        <w:rPr>
          <w:rFonts w:ascii="Times New Roman" w:hAnsi="Times New Roman" w:cs="Times New Roman"/>
        </w:rPr>
        <w:t xml:space="preserve">, this is </w:t>
      </w:r>
      <w:r w:rsidR="00E85212" w:rsidRPr="00A137BD">
        <w:rPr>
          <w:rFonts w:ascii="Times New Roman" w:hAnsi="Times New Roman" w:cs="Times New Roman"/>
        </w:rPr>
        <w:t>significant</w:t>
      </w:r>
      <w:r w:rsidRPr="00A137BD">
        <w:rPr>
          <w:rFonts w:ascii="Times New Roman" w:hAnsi="Times New Roman" w:cs="Times New Roman"/>
        </w:rPr>
        <w:t xml:space="preserve"> in a way that understanding of terminology embeds the research within the broader discourse of graduate employment status. </w:t>
      </w:r>
    </w:p>
    <w:p w14:paraId="569F7890"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2.2.1 Employability </w:t>
      </w:r>
    </w:p>
    <w:p w14:paraId="3EE11B82" w14:textId="38BE2393"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The concept of employability dates back in the early 1909 but it has evolved and it remains one of the most discussed </w:t>
      </w:r>
      <w:r w:rsidR="000A1A3A" w:rsidRPr="00A137BD">
        <w:rPr>
          <w:rFonts w:ascii="Times New Roman" w:hAnsi="Times New Roman" w:cs="Times New Roman"/>
        </w:rPr>
        <w:t>areas</w:t>
      </w:r>
      <w:r w:rsidRPr="00A137BD">
        <w:rPr>
          <w:rFonts w:ascii="Times New Roman" w:hAnsi="Times New Roman" w:cs="Times New Roman"/>
        </w:rPr>
        <w:t xml:space="preserve"> of study because of its relevance among modern scholars </w:t>
      </w:r>
      <w:sdt>
        <w:sdtPr>
          <w:rPr>
            <w:rFonts w:ascii="Times New Roman" w:hAnsi="Times New Roman" w:cs="Times New Roman"/>
            <w:color w:val="000000"/>
          </w:rPr>
          <w:tag w:val="MENDELEY_CITATION_v3_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"/>
          <w:id w:val="-1609490846"/>
          <w:placeholder>
            <w:docPart w:val="DefaultPlaceholder_-1854013440"/>
          </w:placeholder>
        </w:sdtPr>
        <w:sdtEndPr/>
        <w:sdtContent>
          <w:r w:rsidR="009A2F47" w:rsidRPr="00A137BD">
            <w:rPr>
              <w:rFonts w:ascii="Times New Roman" w:hAnsi="Times New Roman" w:cs="Times New Roman"/>
              <w:color w:val="000000"/>
            </w:rPr>
            <w:t>(McGrath, 2009)</w:t>
          </w:r>
        </w:sdtContent>
      </w:sdt>
      <w:r w:rsidRPr="00A137BD">
        <w:rPr>
          <w:rFonts w:ascii="Times New Roman" w:hAnsi="Times New Roman" w:cs="Times New Roman"/>
        </w:rPr>
        <w:t xml:space="preserve">. Employability has developed over time from a narrow focus on obtaining employment to a broader understanding that incorporates long-term career sustainability. Rather than merely referring to securing a job, employability reflects a graduate’s overall capacity to function </w:t>
      </w:r>
      <w:r w:rsidRPr="00A137BD">
        <w:rPr>
          <w:rFonts w:ascii="Times New Roman" w:hAnsi="Times New Roman" w:cs="Times New Roman"/>
        </w:rPr>
        <w:lastRenderedPageBreak/>
        <w:t>effectively within a dynamic labour market. It includes the integration of knowledge, technical competence, behavioural attributes, adaptability, and the ability to apply learning in practical contexts.</w:t>
      </w:r>
    </w:p>
    <w:p w14:paraId="5CE912FB" w14:textId="50377C25"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Scholars such as </w:t>
      </w:r>
      <w:sdt>
        <w:sdtPr>
          <w:rPr>
            <w:rFonts w:ascii="Times New Roman" w:hAnsi="Times New Roman" w:cs="Times New Roman"/>
            <w:color w:val="000000"/>
          </w:rPr>
          <w:tag w:val="MENDELEY_CITATION_v3_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"/>
          <w:id w:val="194126612"/>
          <w:placeholder>
            <w:docPart w:val="DefaultPlaceholder_-1854013440"/>
          </w:placeholder>
        </w:sdtPr>
        <w:sdtEndPr/>
        <w:sdtContent>
          <w:r w:rsidR="009A2F47" w:rsidRPr="00A137BD">
            <w:rPr>
              <w:rFonts w:ascii="Times New Roman" w:hAnsi="Times New Roman" w:cs="Times New Roman"/>
              <w:color w:val="000000"/>
            </w:rPr>
            <w:t>(Yorke, 2005)</w:t>
          </w:r>
        </w:sdtContent>
      </w:sdt>
      <w:r w:rsidRPr="00A137BD">
        <w:rPr>
          <w:rFonts w:ascii="Times New Roman" w:hAnsi="Times New Roman" w:cs="Times New Roman"/>
        </w:rPr>
        <w:t xml:space="preserve"> and </w:t>
      </w:r>
      <w:sdt>
        <w:sdtPr>
          <w:rPr>
            <w:rFonts w:ascii="Times New Roman" w:hAnsi="Times New Roman" w:cs="Times New Roman"/>
            <w:color w:val="000000"/>
          </w:rPr>
          <w:tag w:val="MENDELEY_CITATION_v3_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"/>
          <w:id w:val="-156700759"/>
          <w:placeholder>
            <w:docPart w:val="DefaultPlaceholder_-1854013440"/>
          </w:placeholder>
        </w:sdtPr>
        <w:sdtEndPr/>
        <w:sdtContent>
          <w:r w:rsidR="009A2F47" w:rsidRPr="00A137BD">
            <w:rPr>
              <w:rFonts w:ascii="Times New Roman" w:hAnsi="Times New Roman" w:cs="Times New Roman"/>
              <w:color w:val="000000"/>
            </w:rPr>
            <w:t>(Harvey, 2001)</w:t>
          </w:r>
        </w:sdtContent>
      </w:sdt>
      <w:r w:rsidRPr="00A137BD">
        <w:rPr>
          <w:rFonts w:ascii="Times New Roman" w:hAnsi="Times New Roman" w:cs="Times New Roman"/>
        </w:rPr>
        <w:t xml:space="preserve"> emphasize that employability is not limited to employment acquisition, but also includes the ability to perform competently, retain employment, and progress professionally. In this regard, employability represents both an outcome of higher education and an ongoing developmental process shaped by individual effort and external labour market conditions.</w:t>
      </w:r>
    </w:p>
    <w:p w14:paraId="748A0F55" w14:textId="10B318D2"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Within the context of this study, employability refers to the ability of mining</w:t>
      </w:r>
      <w:r w:rsidR="00205398" w:rsidRPr="00A137BD">
        <w:rPr>
          <w:rFonts w:ascii="Times New Roman" w:hAnsi="Times New Roman" w:cs="Times New Roman"/>
        </w:rPr>
        <w:t xml:space="preserve"> </w:t>
      </w:r>
      <w:r w:rsidRPr="00A137BD">
        <w:rPr>
          <w:rFonts w:ascii="Times New Roman" w:hAnsi="Times New Roman" w:cs="Times New Roman"/>
        </w:rPr>
        <w:t>related graduates in Malawi to obtain meaningful employment, sustain their positions, and advance within occupations that utilize their technical training. This understanding moves beyond simple employment status and incorporates career mobility, job relevance, and perceived professional growth opportunities.</w:t>
      </w:r>
    </w:p>
    <w:p w14:paraId="6F7B1C26"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2.2.2 Employment potential </w:t>
      </w:r>
    </w:p>
    <w:p w14:paraId="76D2A534" w14:textId="77777777" w:rsidR="00506FB7" w:rsidRPr="00A137BD" w:rsidRDefault="00444D6E"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According to </w:t>
      </w:r>
      <w:r w:rsidR="00D3017A" w:rsidRPr="00A137BD">
        <w:rPr>
          <w:rFonts w:ascii="Times New Roman" w:hAnsi="Times New Roman" w:cs="Times New Roman"/>
          <w:highlight w:val="yellow"/>
        </w:rPr>
        <w:t>Mc Guiness,</w:t>
      </w:r>
      <w:r w:rsidR="00D3017A" w:rsidRPr="00A137BD">
        <w:rPr>
          <w:rFonts w:ascii="Times New Roman" w:hAnsi="Times New Roman" w:cs="Times New Roman"/>
        </w:rPr>
        <w:t xml:space="preserve"> e</w:t>
      </w:r>
      <w:r w:rsidR="0038339F" w:rsidRPr="00A137BD">
        <w:rPr>
          <w:rFonts w:ascii="Times New Roman" w:hAnsi="Times New Roman" w:cs="Times New Roman"/>
        </w:rPr>
        <w:t xml:space="preserve">mployment potential is defined as a hidden capacity and ability for productive </w:t>
      </w:r>
      <w:commentRangeStart w:id="22"/>
      <w:commentRangeStart w:id="23"/>
      <w:r w:rsidR="0038339F" w:rsidRPr="00A137BD">
        <w:rPr>
          <w:rFonts w:ascii="Times New Roman" w:hAnsi="Times New Roman" w:cs="Times New Roman"/>
        </w:rPr>
        <w:t>engagement</w:t>
      </w:r>
      <w:commentRangeEnd w:id="22"/>
      <w:r w:rsidR="00634D75" w:rsidRPr="00A137BD">
        <w:rPr>
          <w:rStyle w:val="CommentReference"/>
          <w:rFonts w:ascii="Times New Roman" w:hAnsi="Times New Roman" w:cs="Times New Roman"/>
          <w:sz w:val="24"/>
          <w:szCs w:val="24"/>
        </w:rPr>
        <w:commentReference w:id="22"/>
      </w:r>
      <w:commentRangeEnd w:id="23"/>
      <w:r w:rsidR="00D3017A" w:rsidRPr="00A137BD">
        <w:rPr>
          <w:rStyle w:val="CommentReference"/>
          <w:rFonts w:ascii="Times New Roman" w:hAnsi="Times New Roman" w:cs="Times New Roman"/>
          <w:sz w:val="24"/>
          <w:szCs w:val="24"/>
        </w:rPr>
        <w:commentReference w:id="23"/>
      </w:r>
      <w:r w:rsidR="0038339F" w:rsidRPr="00A137BD">
        <w:rPr>
          <w:rFonts w:ascii="Times New Roman" w:hAnsi="Times New Roman" w:cs="Times New Roman"/>
        </w:rPr>
        <w:t xml:space="preserve"> on the labour market. </w:t>
      </w:r>
      <w:commentRangeStart w:id="24"/>
      <w:r w:rsidR="0038339F" w:rsidRPr="00A137BD">
        <w:rPr>
          <w:rFonts w:ascii="Times New Roman" w:hAnsi="Times New Roman" w:cs="Times New Roman"/>
        </w:rPr>
        <w:t xml:space="preserve">Actual employment, which is an observed outcome of the potential and ability, but employment potential includes both realized opportunities and unrealized possibilities limited by individual or systemic factors </w:t>
      </w:r>
      <w:commentRangeEnd w:id="24"/>
      <w:r w:rsidR="00634D75" w:rsidRPr="00A137BD">
        <w:rPr>
          <w:rStyle w:val="CommentReference"/>
          <w:rFonts w:ascii="Times New Roman" w:hAnsi="Times New Roman" w:cs="Times New Roman"/>
          <w:sz w:val="24"/>
          <w:szCs w:val="24"/>
        </w:rPr>
        <w:commentReference w:id="24"/>
      </w:r>
      <w:sdt>
        <w:sdtPr>
          <w:rPr>
            <w:rFonts w:ascii="Times New Roman" w:hAnsi="Times New Roman" w:cs="Times New Roman"/>
            <w:color w:val="000000"/>
          </w:rPr>
          <w:tag w:val="MENDELEY_CITATION_v3_eyJjaXRhdGlvbklEIjoiTUVOREVMRVlfQ0lUQVRJT05fNjdjYzAyNmItNmQ3MS00ZTJjLThlZDgtYTdjZTIxNjgxOWJk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
          <w:id w:val="-52389872"/>
          <w:placeholder>
            <w:docPart w:val="DefaultPlaceholder_-1854013440"/>
          </w:placeholder>
        </w:sdtPr>
        <w:sdtEndPr/>
        <w:sdtContent>
          <w:r w:rsidR="009A2F47" w:rsidRPr="00A137BD">
            <w:rPr>
              <w:rFonts w:ascii="Times New Roman" w:hAnsi="Times New Roman" w:cs="Times New Roman"/>
              <w:color w:val="000000"/>
            </w:rPr>
            <w:t>(McGuinness, Pouliakas and Redmond, 2018)</w:t>
          </w:r>
        </w:sdtContent>
      </w:sdt>
      <w:r w:rsidR="0038339F" w:rsidRPr="00A137BD">
        <w:rPr>
          <w:rFonts w:ascii="Times New Roman" w:hAnsi="Times New Roman" w:cs="Times New Roman"/>
        </w:rPr>
        <w:t xml:space="preserve">. The definition further states that employment potential is determined by the dynamic interaction </w:t>
      </w:r>
      <w:commentRangeStart w:id="25"/>
      <w:r w:rsidR="0038339F" w:rsidRPr="00A137BD">
        <w:rPr>
          <w:rFonts w:ascii="Times New Roman" w:hAnsi="Times New Roman" w:cs="Times New Roman"/>
        </w:rPr>
        <w:t>between</w:t>
      </w:r>
      <w:commentRangeEnd w:id="25"/>
      <w:r w:rsidR="00634D75" w:rsidRPr="00A137BD">
        <w:rPr>
          <w:rStyle w:val="CommentReference"/>
          <w:rFonts w:ascii="Times New Roman" w:hAnsi="Times New Roman" w:cs="Times New Roman"/>
          <w:sz w:val="24"/>
          <w:szCs w:val="24"/>
        </w:rPr>
        <w:commentReference w:id="25"/>
      </w:r>
      <w:r w:rsidR="0038339F" w:rsidRPr="00A137BD">
        <w:rPr>
          <w:rFonts w:ascii="Times New Roman" w:hAnsi="Times New Roman" w:cs="Times New Roman"/>
        </w:rPr>
        <w:t xml:space="preserve"> individual human capital attributes, institutional training quality, and prevailing labour market conditions.</w:t>
      </w:r>
    </w:p>
    <w:p w14:paraId="78186FFF" w14:textId="42A2FD85" w:rsidR="00506FB7" w:rsidRPr="00A137BD" w:rsidRDefault="00A722C8"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Gedye and Beaumont </w:t>
      </w:r>
      <w:r w:rsidR="00506FB7" w:rsidRPr="00A137BD">
        <w:rPr>
          <w:rFonts w:ascii="Times New Roman" w:hAnsi="Times New Roman" w:cs="Times New Roman"/>
          <w:highlight w:val="yellow"/>
        </w:rPr>
        <w:t xml:space="preserve">(1998) </w:t>
      </w:r>
      <w:r w:rsidR="00490173" w:rsidRPr="00A137BD">
        <w:rPr>
          <w:rFonts w:ascii="Times New Roman" w:hAnsi="Times New Roman" w:cs="Times New Roman"/>
          <w:highlight w:val="yellow"/>
        </w:rPr>
        <w:t xml:space="preserve">define </w:t>
      </w:r>
      <w:r w:rsidR="00506FB7" w:rsidRPr="00A137BD">
        <w:rPr>
          <w:rFonts w:ascii="Times New Roman" w:hAnsi="Times New Roman" w:cs="Times New Roman"/>
          <w:i/>
          <w:iCs/>
          <w:highlight w:val="yellow"/>
        </w:rPr>
        <w:t>employment potential</w:t>
      </w:r>
      <w:r w:rsidR="00506FB7" w:rsidRPr="00A137BD">
        <w:rPr>
          <w:rFonts w:ascii="Times New Roman" w:hAnsi="Times New Roman" w:cs="Times New Roman"/>
          <w:highlight w:val="yellow"/>
        </w:rPr>
        <w:t> from an individual</w:t>
      </w:r>
      <w:r w:rsidR="00506FB7" w:rsidRPr="00A137BD">
        <w:rPr>
          <w:rFonts w:ascii="Times New Roman" w:hAnsi="Times New Roman" w:cs="Times New Roman"/>
          <w:highlight w:val="yellow"/>
        </w:rPr>
        <w:noBreakHyphen/>
        <w:t>centred perspective, closely linking it to the concept of employability. They define it as the underlying capacity of an individual to secure and maintain suitable employment, both within their current field and across alternative career pathways. According to this framework, employment potential is determined by four interrelated components: (1) personal assets—such as knowledge, technical skills, and attitudes; (2) deployment, or the ability to actively manage one’s career and seek opportunities; (3) presentation, including how individuals communicate their value to employers through applications, interviews, and online profiles; and (4) context, encompassing both personal circumstances and the structure of the labour market</w:t>
      </w:r>
      <w:r w:rsidR="00DC4F61" w:rsidRPr="00A137BD">
        <w:rPr>
          <w:rFonts w:ascii="Times New Roman" w:hAnsi="Times New Roman" w:cs="Times New Roman"/>
          <w:highlight w:val="yellow"/>
        </w:rPr>
        <w:t xml:space="preserve"> </w:t>
      </w:r>
      <w:r w:rsidR="00DC4F61" w:rsidRPr="00A137BD">
        <w:rPr>
          <w:rFonts w:ascii="Times New Roman" w:hAnsi="Times New Roman" w:cs="Times New Roman"/>
          <w:highlight w:val="yellow"/>
        </w:rPr>
        <w:fldChar w:fldCharType="begin" w:fldLock="1"/>
      </w:r>
      <w:r w:rsidR="00DD68DE" w:rsidRPr="00A137BD">
        <w:rPr>
          <w:rFonts w:ascii="Times New Roman" w:hAnsi="Times New Roman" w:cs="Times New Roman"/>
          <w:highlight w:val="yellow"/>
        </w:rPr>
        <w:instrText>ADDIN CSL_CITATION {"citationItems":[{"id":"ITEM-1","itemData":{"DOI":"10.1108/ET-10-2017-0159","ISSN":"00400912","abstract":"Purpose: The purpose of this paper is to explore employability in the context of higher education (HE) from the students’ perspective. Limited attention has been paid to student understandings of their own employability in a Sport Science context and Tymon (2011) refers to them as “the missing perspective”. Design/methodology/approach: This paper presents the findings of a study of Marine Sports Science students (n=63) at a post-1992 HE institution which through the qualitative element of a mixed methods survey explored their changing articulations of their employability as they progressed through their studies. The students surveyed were in receipt of a comprehensive programme of enterprise and employability activities embedded within their programme. Findings: Qualitative results showed that Marine Sport Science students’ articulations of employability expanded in vocabulary as the students progressed through their studies. Definitions also shifted from those that centred on what employers want (extrinsic) to what the student had to offer the employer (intrinsic). Originality/value: There are very few examples of studies that explore employability from the students’ perspective and this paper adds understanding on this “missing perspective”. It also addresses a specific discipline area; Marine Sport Science, which has yet to feature in any literature on employability.","author":[{"dropping-particle":"","family":"Gedye","given":"Sharon","non-dropping-particle":"","parse-names":false,"suffix":""},{"dropping-particle":"","family":"Beaumont","given":"Emily","non-dropping-particle":"","parse-names":false,"suffix":""}],"container-title":"Education and Training","id":"ITEM-1","issue":"5","issued":{"date-parts":[["2018"]]},"page":"406-420","title":"“The ability to get a job”: student understandings and definitions of employability","type":"article-journal","volume":"60"},"uris":["http://www.mendeley.com/documents/?uuid=b509f83b-b090-4ceb-a9b6-7911ea13519b"]}],"mendeley":{"formattedCitation":"(Gedye and Beaumont, 2018)","plainTextFormattedCitation":"(Gedye and Beaumont, 2018)","previouslyFormattedCitation":"(Gedye and Beaumont, 2018)"},"properties":{"noteIndex":0},"schema":"https://github.com/citation-style-language/schema/raw/master/csl-citation.json"}</w:instrText>
      </w:r>
      <w:r w:rsidR="00DC4F61" w:rsidRPr="00A137BD">
        <w:rPr>
          <w:rFonts w:ascii="Times New Roman" w:hAnsi="Times New Roman" w:cs="Times New Roman"/>
          <w:highlight w:val="yellow"/>
        </w:rPr>
        <w:fldChar w:fldCharType="separate"/>
      </w:r>
      <w:r w:rsidR="00DC4F61" w:rsidRPr="00A137BD">
        <w:rPr>
          <w:rFonts w:ascii="Times New Roman" w:hAnsi="Times New Roman" w:cs="Times New Roman"/>
          <w:noProof/>
          <w:highlight w:val="yellow"/>
        </w:rPr>
        <w:t>(Gedye and Beaumont, 2018)</w:t>
      </w:r>
      <w:r w:rsidR="00DC4F61" w:rsidRPr="00A137BD">
        <w:rPr>
          <w:rFonts w:ascii="Times New Roman" w:hAnsi="Times New Roman" w:cs="Times New Roman"/>
          <w:highlight w:val="yellow"/>
        </w:rPr>
        <w:fldChar w:fldCharType="end"/>
      </w:r>
      <w:r w:rsidR="00506FB7" w:rsidRPr="00A137BD">
        <w:rPr>
          <w:rFonts w:ascii="Times New Roman" w:hAnsi="Times New Roman" w:cs="Times New Roman"/>
          <w:highlight w:val="yellow"/>
        </w:rPr>
        <w:t>.</w:t>
      </w:r>
    </w:p>
    <w:p w14:paraId="6284B7B8" w14:textId="7E950B65" w:rsidR="00506FB7" w:rsidRPr="00A137BD" w:rsidRDefault="00F95974" w:rsidP="0069086A">
      <w:pPr>
        <w:spacing w:line="360" w:lineRule="auto"/>
        <w:jc w:val="both"/>
        <w:rPr>
          <w:rFonts w:ascii="Times New Roman" w:hAnsi="Times New Roman" w:cs="Times New Roman"/>
        </w:rPr>
      </w:pPr>
      <w:r w:rsidRPr="00A137BD">
        <w:rPr>
          <w:rFonts w:ascii="Times New Roman" w:hAnsi="Times New Roman" w:cs="Times New Roman"/>
          <w:highlight w:val="yellow"/>
        </w:rPr>
        <w:lastRenderedPageBreak/>
        <w:t>Barwell, Bell, Bunn and Gutiérrez</w:t>
      </w:r>
      <w:r w:rsidRPr="00A137BD">
        <w:rPr>
          <w:rFonts w:ascii="Times New Roman" w:hAnsi="Times New Roman" w:cs="Times New Roman"/>
          <w:highlight w:val="yellow"/>
        </w:rPr>
        <w:noBreakHyphen/>
        <w:t>Domènech (2007) conceptualize </w:t>
      </w:r>
      <w:r w:rsidRPr="00A137BD">
        <w:rPr>
          <w:rFonts w:ascii="Times New Roman" w:hAnsi="Times New Roman" w:cs="Times New Roman"/>
          <w:i/>
          <w:iCs/>
          <w:highlight w:val="yellow"/>
        </w:rPr>
        <w:t>employment potential</w:t>
      </w:r>
      <w:r w:rsidRPr="00A137BD">
        <w:rPr>
          <w:rFonts w:ascii="Times New Roman" w:hAnsi="Times New Roman" w:cs="Times New Roman"/>
          <w:highlight w:val="yellow"/>
        </w:rPr>
        <w:t> as the maximum level of employment that an economy can sustain over the medium to long term, given the size and structure of its working</w:t>
      </w:r>
      <w:r w:rsidRPr="00A137BD">
        <w:rPr>
          <w:rFonts w:ascii="Times New Roman" w:hAnsi="Times New Roman" w:cs="Times New Roman"/>
          <w:highlight w:val="yellow"/>
        </w:rPr>
        <w:noBreakHyphen/>
        <w:t>age population, prevailing labour</w:t>
      </w:r>
      <w:r w:rsidRPr="00A137BD">
        <w:rPr>
          <w:rFonts w:ascii="Times New Roman" w:hAnsi="Times New Roman" w:cs="Times New Roman"/>
          <w:highlight w:val="yellow"/>
        </w:rPr>
        <w:noBreakHyphen/>
        <w:t>force participation decisions, the structural or equilibrium unemployment rate, and average hours worked. In their view, employment potential is not simply the number of people currently employed, but the upper employment threshold that can be maintained without generating sustained inflationary or imbalances in the labour market. This definition treats employment potential as a macro</w:t>
      </w:r>
      <w:r w:rsidRPr="00A137BD">
        <w:rPr>
          <w:rFonts w:ascii="Times New Roman" w:hAnsi="Times New Roman" w:cs="Times New Roman"/>
          <w:highlight w:val="yellow"/>
        </w:rPr>
        <w:noBreakHyphen/>
        <w:t>structural notion shaped collectively by demographic trends, institutional arrangements (such as education and training systems), and the configuration of labour</w:t>
      </w:r>
      <w:r w:rsidRPr="00A137BD">
        <w:rPr>
          <w:rFonts w:ascii="Times New Roman" w:hAnsi="Times New Roman" w:cs="Times New Roman"/>
          <w:highlight w:val="yellow"/>
        </w:rPr>
        <w:noBreakHyphen/>
        <w:t>market institutions, rather than by short</w:t>
      </w:r>
      <w:r w:rsidRPr="00A137BD">
        <w:rPr>
          <w:rFonts w:ascii="Times New Roman" w:hAnsi="Times New Roman" w:cs="Times New Roman"/>
          <w:highlight w:val="yellow"/>
        </w:rPr>
        <w:noBreakHyphen/>
        <w:t>run business</w:t>
      </w:r>
      <w:r w:rsidRPr="00A137BD">
        <w:rPr>
          <w:rFonts w:ascii="Times New Roman" w:hAnsi="Times New Roman" w:cs="Times New Roman"/>
          <w:highlight w:val="yellow"/>
        </w:rPr>
        <w:noBreakHyphen/>
        <w:t>cycle fluctuations</w:t>
      </w:r>
      <w:r w:rsidR="00DD68DE" w:rsidRPr="00A137BD">
        <w:rPr>
          <w:rFonts w:ascii="Times New Roman" w:hAnsi="Times New Roman" w:cs="Times New Roman"/>
          <w:highlight w:val="yellow"/>
        </w:rPr>
        <w:t xml:space="preserve"> </w:t>
      </w:r>
      <w:r w:rsidR="00DD68DE" w:rsidRPr="00A137BD">
        <w:rPr>
          <w:rFonts w:ascii="Times New Roman" w:hAnsi="Times New Roman" w:cs="Times New Roman"/>
          <w:highlight w:val="yellow"/>
        </w:rPr>
        <w:fldChar w:fldCharType="begin" w:fldLock="1"/>
      </w:r>
      <w:r w:rsidR="00E8602C" w:rsidRPr="00A137BD">
        <w:rPr>
          <w:rFonts w:ascii="Times New Roman" w:hAnsi="Times New Roman" w:cs="Times New Roman"/>
          <w:highlight w:val="yellow"/>
        </w:rPr>
        <w:instrText>ADDIN CSL_CITATION {"citationItems":[{"id":"ITEM-1","itemData":{"ISSN":"00055166","abstract":"This article discusses a range of factors that may shift the level of UK potential employment--that is, the amount of labour that can be sustainably employed by UK companies to produce goods and services. The level of potential employment reflects four factors: the size of the adult population; the willingness of that population to participate actively in the labour market; the sensitivity of wages to the unemployment rate; and the average number of hours that people are willing to work when employed. Rapid growth in the UK population has been the primary source of growth in potential employment over the past ten years. Structural changes in the labour market are likely to have also enabled a modest increase in the equilibrium participation rate and a decline in the equilibrium unemployment rate which would have further boosted potential employment. But those developments have been partly offset by the continued downward trend in desired working hours.","author":[{"dropping-particle":"","family":"Barwell","given":"Richard","non-dropping-particle":"","parse-names":false,"suffix":""},{"dropping-particle":"","family":"Bell","given":"Venetia","non-dropping-particle":"","parse-names":false,"suffix":""},{"dropping-particle":"","family":"Bunn","given":"Philip","non-dropping-particle":"","parse-names":false,"suffix":""},{"dropping-particle":"","family":"Gutierrez-Domenech","given":"Maria","non-dropping-particle":"","parse-names":false,"suffix":""}],"container-title":"Bank of England Quarterly Bulletin","id":"ITEM-1","issue":"1","issued":{"date-parts":[["2007"]]},"page":"60-69","title":"Potential Employment in the UK Economy","type":"article-journal","volume":"47"},"uris":["http://www.mendeley.com/documents/?uuid=22d37190-a8de-4185-a0b1-be0d40f4f510"]}],"mendeley":{"formattedCitation":"(Barwell &lt;i&gt;et al.&lt;/i&gt;, 2007)","plainTextFormattedCitation":"(Barwell et al., 2007)","previouslyFormattedCitation":"(Barwell &lt;i&gt;et al.&lt;/i&gt;, 2007)"},"properties":{"noteIndex":0},"schema":"https://github.com/citation-style-language/schema/raw/master/csl-citation.json"}</w:instrText>
      </w:r>
      <w:r w:rsidR="00DD68DE" w:rsidRPr="00A137BD">
        <w:rPr>
          <w:rFonts w:ascii="Times New Roman" w:hAnsi="Times New Roman" w:cs="Times New Roman"/>
          <w:highlight w:val="yellow"/>
        </w:rPr>
        <w:fldChar w:fldCharType="separate"/>
      </w:r>
      <w:r w:rsidR="00DD68DE" w:rsidRPr="00A137BD">
        <w:rPr>
          <w:rFonts w:ascii="Times New Roman" w:hAnsi="Times New Roman" w:cs="Times New Roman"/>
          <w:noProof/>
          <w:highlight w:val="yellow"/>
        </w:rPr>
        <w:t xml:space="preserve">(Barwell </w:t>
      </w:r>
      <w:r w:rsidR="00DD68DE" w:rsidRPr="00A137BD">
        <w:rPr>
          <w:rFonts w:ascii="Times New Roman" w:hAnsi="Times New Roman" w:cs="Times New Roman"/>
          <w:i/>
          <w:noProof/>
          <w:highlight w:val="yellow"/>
        </w:rPr>
        <w:t>et al.</w:t>
      </w:r>
      <w:r w:rsidR="00DD68DE" w:rsidRPr="00A137BD">
        <w:rPr>
          <w:rFonts w:ascii="Times New Roman" w:hAnsi="Times New Roman" w:cs="Times New Roman"/>
          <w:noProof/>
          <w:highlight w:val="yellow"/>
        </w:rPr>
        <w:t>, 2007)</w:t>
      </w:r>
      <w:r w:rsidR="00DD68DE" w:rsidRPr="00A137BD">
        <w:rPr>
          <w:rFonts w:ascii="Times New Roman" w:hAnsi="Times New Roman" w:cs="Times New Roman"/>
          <w:highlight w:val="yellow"/>
        </w:rPr>
        <w:fldChar w:fldCharType="end"/>
      </w:r>
      <w:r w:rsidRPr="00A137BD">
        <w:rPr>
          <w:rFonts w:ascii="Times New Roman" w:hAnsi="Times New Roman" w:cs="Times New Roman"/>
          <w:highlight w:val="yellow"/>
        </w:rPr>
        <w:t>.</w:t>
      </w:r>
    </w:p>
    <w:p w14:paraId="60F3C9C6" w14:textId="2FC638FB"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 In this study, employment potential will be considered in multiple dimensions: current employment status, perceived opportunities, working conditions, alternative career pathways, and the factors influencing employability. This broad approach acknowledges that potential appears differently within various job market areas and is influenced by both supply side</w:t>
      </w:r>
      <w:r w:rsidR="000E37FD" w:rsidRPr="00A137BD">
        <w:rPr>
          <w:rFonts w:ascii="Times New Roman" w:hAnsi="Times New Roman" w:cs="Times New Roman"/>
        </w:rPr>
        <w:t xml:space="preserve"> </w:t>
      </w:r>
      <w:r w:rsidRPr="00A137BD">
        <w:rPr>
          <w:rFonts w:ascii="Times New Roman" w:hAnsi="Times New Roman" w:cs="Times New Roman"/>
        </w:rPr>
        <w:t>(</w:t>
      </w:r>
      <w:r w:rsidR="000E37FD" w:rsidRPr="00A137BD">
        <w:rPr>
          <w:rFonts w:ascii="Times New Roman" w:hAnsi="Times New Roman" w:cs="Times New Roman"/>
        </w:rPr>
        <w:t xml:space="preserve">the quality of </w:t>
      </w:r>
      <w:r w:rsidRPr="00A137BD">
        <w:rPr>
          <w:rFonts w:ascii="Times New Roman" w:hAnsi="Times New Roman" w:cs="Times New Roman"/>
        </w:rPr>
        <w:t>graduate</w:t>
      </w:r>
      <w:r w:rsidR="000E37FD" w:rsidRPr="00A137BD">
        <w:rPr>
          <w:rFonts w:ascii="Times New Roman" w:hAnsi="Times New Roman" w:cs="Times New Roman"/>
        </w:rPr>
        <w:t>s)</w:t>
      </w:r>
      <w:r w:rsidRPr="00A137BD">
        <w:rPr>
          <w:rFonts w:ascii="Times New Roman" w:hAnsi="Times New Roman" w:cs="Times New Roman"/>
        </w:rPr>
        <w:t xml:space="preserve"> and demand-side (industry requirements).</w:t>
      </w:r>
    </w:p>
    <w:p w14:paraId="0390A765"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 xml:space="preserve">2.2.3 Mining Related Programmes </w:t>
      </w:r>
    </w:p>
    <w:p w14:paraId="73CA7722" w14:textId="77777777" w:rsidR="00607306"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Mining-related programmes include all tertiary education curricula specifically designed to develop technical competencies applicable across the mining industry.</w:t>
      </w:r>
      <w:r w:rsidR="00CD7D43" w:rsidRPr="00A137BD">
        <w:rPr>
          <w:rFonts w:ascii="Times New Roman" w:hAnsi="Times New Roman" w:cs="Times New Roman"/>
        </w:rPr>
        <w:t xml:space="preserve"> Musingwini and </w:t>
      </w:r>
      <w:r w:rsidR="00FD516E" w:rsidRPr="00A137BD">
        <w:rPr>
          <w:rFonts w:ascii="Times New Roman" w:hAnsi="Times New Roman" w:cs="Times New Roman"/>
        </w:rPr>
        <w:t>Cruise (2013)</w:t>
      </w:r>
      <w:r w:rsidRPr="00A137BD">
        <w:rPr>
          <w:rFonts w:ascii="Times New Roman" w:hAnsi="Times New Roman" w:cs="Times New Roman"/>
        </w:rPr>
        <w:t xml:space="preserve"> categorizes these programmes into four main categories as follows: geosciences (which includes </w:t>
      </w:r>
      <w:r w:rsidR="00B61742" w:rsidRPr="00A137BD">
        <w:rPr>
          <w:rFonts w:ascii="Times New Roman" w:hAnsi="Times New Roman" w:cs="Times New Roman"/>
        </w:rPr>
        <w:t>G</w:t>
      </w:r>
      <w:r w:rsidRPr="00A137BD">
        <w:rPr>
          <w:rFonts w:ascii="Times New Roman" w:hAnsi="Times New Roman" w:cs="Times New Roman"/>
        </w:rPr>
        <w:t xml:space="preserve">eology, </w:t>
      </w:r>
      <w:r w:rsidR="00B61742" w:rsidRPr="00A137BD">
        <w:rPr>
          <w:rFonts w:ascii="Times New Roman" w:hAnsi="Times New Roman" w:cs="Times New Roman"/>
        </w:rPr>
        <w:t>G</w:t>
      </w:r>
      <w:r w:rsidRPr="00A137BD">
        <w:rPr>
          <w:rFonts w:ascii="Times New Roman" w:hAnsi="Times New Roman" w:cs="Times New Roman"/>
        </w:rPr>
        <w:t xml:space="preserve">eophysics, </w:t>
      </w:r>
      <w:r w:rsidR="00B61742" w:rsidRPr="00A137BD">
        <w:rPr>
          <w:rFonts w:ascii="Times New Roman" w:hAnsi="Times New Roman" w:cs="Times New Roman"/>
        </w:rPr>
        <w:t>G</w:t>
      </w:r>
      <w:r w:rsidRPr="00A137BD">
        <w:rPr>
          <w:rFonts w:ascii="Times New Roman" w:hAnsi="Times New Roman" w:cs="Times New Roman"/>
        </w:rPr>
        <w:t xml:space="preserve">eochemistry), </w:t>
      </w:r>
      <w:r w:rsidR="00B61742" w:rsidRPr="00A137BD">
        <w:rPr>
          <w:rFonts w:ascii="Times New Roman" w:hAnsi="Times New Roman" w:cs="Times New Roman"/>
        </w:rPr>
        <w:t>M</w:t>
      </w:r>
      <w:r w:rsidRPr="00A137BD">
        <w:rPr>
          <w:rFonts w:ascii="Times New Roman" w:hAnsi="Times New Roman" w:cs="Times New Roman"/>
        </w:rPr>
        <w:t xml:space="preserve">ining </w:t>
      </w:r>
      <w:r w:rsidR="00B61742" w:rsidRPr="00A137BD">
        <w:rPr>
          <w:rFonts w:ascii="Times New Roman" w:hAnsi="Times New Roman" w:cs="Times New Roman"/>
        </w:rPr>
        <w:t>E</w:t>
      </w:r>
      <w:r w:rsidRPr="00A137BD">
        <w:rPr>
          <w:rFonts w:ascii="Times New Roman" w:hAnsi="Times New Roman" w:cs="Times New Roman"/>
        </w:rPr>
        <w:t>ngineering (</w:t>
      </w:r>
      <w:r w:rsidR="00B61742" w:rsidRPr="00A137BD">
        <w:rPr>
          <w:rFonts w:ascii="Times New Roman" w:hAnsi="Times New Roman" w:cs="Times New Roman"/>
        </w:rPr>
        <w:t>M</w:t>
      </w:r>
      <w:r w:rsidRPr="00A137BD">
        <w:rPr>
          <w:rFonts w:ascii="Times New Roman" w:hAnsi="Times New Roman" w:cs="Times New Roman"/>
        </w:rPr>
        <w:t xml:space="preserve">ine design, </w:t>
      </w:r>
      <w:r w:rsidR="00B61742" w:rsidRPr="00A137BD">
        <w:rPr>
          <w:rFonts w:ascii="Times New Roman" w:hAnsi="Times New Roman" w:cs="Times New Roman"/>
        </w:rPr>
        <w:t>O</w:t>
      </w:r>
      <w:r w:rsidRPr="00A137BD">
        <w:rPr>
          <w:rFonts w:ascii="Times New Roman" w:hAnsi="Times New Roman" w:cs="Times New Roman"/>
        </w:rPr>
        <w:t xml:space="preserve">perations, </w:t>
      </w:r>
      <w:r w:rsidR="00B61742" w:rsidRPr="00A137BD">
        <w:rPr>
          <w:rFonts w:ascii="Times New Roman" w:hAnsi="Times New Roman" w:cs="Times New Roman"/>
        </w:rPr>
        <w:t>V</w:t>
      </w:r>
      <w:r w:rsidRPr="00A137BD">
        <w:rPr>
          <w:rFonts w:ascii="Times New Roman" w:hAnsi="Times New Roman" w:cs="Times New Roman"/>
        </w:rPr>
        <w:t xml:space="preserve">entilation, </w:t>
      </w:r>
      <w:r w:rsidR="00B61742" w:rsidRPr="00A137BD">
        <w:rPr>
          <w:rFonts w:ascii="Times New Roman" w:hAnsi="Times New Roman" w:cs="Times New Roman"/>
        </w:rPr>
        <w:t>R</w:t>
      </w:r>
      <w:r w:rsidRPr="00A137BD">
        <w:rPr>
          <w:rFonts w:ascii="Times New Roman" w:hAnsi="Times New Roman" w:cs="Times New Roman"/>
        </w:rPr>
        <w:t xml:space="preserve">ock mechanics, Metallurgy and </w:t>
      </w:r>
      <w:r w:rsidR="00B61742" w:rsidRPr="00A137BD">
        <w:rPr>
          <w:rFonts w:ascii="Times New Roman" w:hAnsi="Times New Roman" w:cs="Times New Roman"/>
        </w:rPr>
        <w:t>M</w:t>
      </w:r>
      <w:r w:rsidRPr="00A137BD">
        <w:rPr>
          <w:rFonts w:ascii="Times New Roman" w:hAnsi="Times New Roman" w:cs="Times New Roman"/>
        </w:rPr>
        <w:t xml:space="preserve">ineral processing (extractive </w:t>
      </w:r>
      <w:r w:rsidR="00B61742" w:rsidRPr="00A137BD">
        <w:rPr>
          <w:rFonts w:ascii="Times New Roman" w:hAnsi="Times New Roman" w:cs="Times New Roman"/>
        </w:rPr>
        <w:t>M</w:t>
      </w:r>
      <w:r w:rsidRPr="00A137BD">
        <w:rPr>
          <w:rFonts w:ascii="Times New Roman" w:hAnsi="Times New Roman" w:cs="Times New Roman"/>
        </w:rPr>
        <w:t xml:space="preserve">etallurgy, </w:t>
      </w:r>
      <w:r w:rsidR="00B61742" w:rsidRPr="00A137BD">
        <w:rPr>
          <w:rFonts w:ascii="Times New Roman" w:hAnsi="Times New Roman" w:cs="Times New Roman"/>
        </w:rPr>
        <w:t>M</w:t>
      </w:r>
      <w:r w:rsidRPr="00A137BD">
        <w:rPr>
          <w:rFonts w:ascii="Times New Roman" w:hAnsi="Times New Roman" w:cs="Times New Roman"/>
        </w:rPr>
        <w:t xml:space="preserve">ineral beneficiation), and Mining-related </w:t>
      </w:r>
      <w:r w:rsidR="00B61742" w:rsidRPr="00A137BD">
        <w:rPr>
          <w:rFonts w:ascii="Times New Roman" w:hAnsi="Times New Roman" w:cs="Times New Roman"/>
        </w:rPr>
        <w:t>E</w:t>
      </w:r>
      <w:r w:rsidRPr="00A137BD">
        <w:rPr>
          <w:rFonts w:ascii="Times New Roman" w:hAnsi="Times New Roman" w:cs="Times New Roman"/>
        </w:rPr>
        <w:t xml:space="preserve">nvironmental and </w:t>
      </w:r>
      <w:r w:rsidR="00B61742" w:rsidRPr="00A137BD">
        <w:rPr>
          <w:rFonts w:ascii="Times New Roman" w:hAnsi="Times New Roman" w:cs="Times New Roman"/>
        </w:rPr>
        <w:t>S</w:t>
      </w:r>
      <w:r w:rsidRPr="00A137BD">
        <w:rPr>
          <w:rFonts w:ascii="Times New Roman" w:hAnsi="Times New Roman" w:cs="Times New Roman"/>
        </w:rPr>
        <w:t xml:space="preserve">afety </w:t>
      </w:r>
      <w:r w:rsidR="00B61742" w:rsidRPr="00A137BD">
        <w:rPr>
          <w:rFonts w:ascii="Times New Roman" w:hAnsi="Times New Roman" w:cs="Times New Roman"/>
        </w:rPr>
        <w:t>M</w:t>
      </w:r>
      <w:r w:rsidRPr="00A137BD">
        <w:rPr>
          <w:rFonts w:ascii="Times New Roman" w:hAnsi="Times New Roman" w:cs="Times New Roman"/>
        </w:rPr>
        <w:t>anagement. These courses often combine theoretical knowledge with practical applications related to mineral discovery, extraction, processing, and mine closure and it is believed that after graduating, students have technical skills to enable them to be hired on the job market</w:t>
      </w:r>
      <w:r w:rsidR="00B61742" w:rsidRPr="00A137BD">
        <w:rPr>
          <w:rFonts w:ascii="Times New Roman" w:hAnsi="Times New Roman" w:cs="Times New Roman"/>
        </w:rPr>
        <w:t xml:space="preserve"> and work in the industry</w:t>
      </w:r>
      <w:r w:rsidRPr="00A137BD">
        <w:rPr>
          <w:rFonts w:ascii="Times New Roman" w:hAnsi="Times New Roman" w:cs="Times New Roman"/>
        </w:rPr>
        <w:t xml:space="preserve">. </w:t>
      </w:r>
    </w:p>
    <w:p w14:paraId="5F7287D6" w14:textId="259CB35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highlight w:val="yellow"/>
        </w:rPr>
        <w:t>This study</w:t>
      </w:r>
      <w:r w:rsidR="00607306" w:rsidRPr="00A137BD">
        <w:rPr>
          <w:rFonts w:ascii="Times New Roman" w:hAnsi="Times New Roman" w:cs="Times New Roman"/>
          <w:highlight w:val="yellow"/>
        </w:rPr>
        <w:t xml:space="preserve"> will adopt a definition by</w:t>
      </w:r>
      <w:r w:rsidR="00D046D9" w:rsidRPr="00A137BD">
        <w:rPr>
          <w:rFonts w:ascii="Times New Roman" w:hAnsi="Times New Roman" w:cs="Times New Roman"/>
          <w:highlight w:val="yellow"/>
        </w:rPr>
        <w:t xml:space="preserve"> Musingwini and Cruise (2013) and will</w:t>
      </w:r>
      <w:r w:rsidRPr="00A137BD">
        <w:rPr>
          <w:rFonts w:ascii="Times New Roman" w:hAnsi="Times New Roman" w:cs="Times New Roman"/>
          <w:highlight w:val="yellow"/>
        </w:rPr>
        <w:t xml:space="preserve"> focus on graduates who officially completed and graduated with first degrees in the above-mentioned programmes in 2025 in the following Public Universities; Malawi University of Business and Sciences (MUBAS),</w:t>
      </w:r>
      <w:r w:rsidRPr="00A137BD">
        <w:rPr>
          <w:rFonts w:ascii="Times New Roman" w:hAnsi="Times New Roman" w:cs="Times New Roman"/>
        </w:rPr>
        <w:t xml:space="preserve"> University of Malawi (UNIMA) and Malawi </w:t>
      </w:r>
      <w:commentRangeStart w:id="26"/>
      <w:commentRangeStart w:id="27"/>
      <w:r w:rsidRPr="00A137BD">
        <w:rPr>
          <w:rFonts w:ascii="Times New Roman" w:hAnsi="Times New Roman" w:cs="Times New Roman"/>
        </w:rPr>
        <w:t>University</w:t>
      </w:r>
      <w:commentRangeEnd w:id="26"/>
      <w:r w:rsidR="00634D75" w:rsidRPr="00A137BD">
        <w:rPr>
          <w:rStyle w:val="CommentReference"/>
          <w:rFonts w:ascii="Times New Roman" w:hAnsi="Times New Roman" w:cs="Times New Roman"/>
          <w:sz w:val="24"/>
          <w:szCs w:val="24"/>
        </w:rPr>
        <w:commentReference w:id="26"/>
      </w:r>
      <w:commentRangeEnd w:id="27"/>
      <w:r w:rsidR="00D046D9" w:rsidRPr="00A137BD">
        <w:rPr>
          <w:rStyle w:val="CommentReference"/>
          <w:rFonts w:ascii="Times New Roman" w:hAnsi="Times New Roman" w:cs="Times New Roman"/>
          <w:sz w:val="24"/>
          <w:szCs w:val="24"/>
        </w:rPr>
        <w:commentReference w:id="27"/>
      </w:r>
      <w:r w:rsidRPr="00A137BD">
        <w:rPr>
          <w:rFonts w:ascii="Times New Roman" w:hAnsi="Times New Roman" w:cs="Times New Roman"/>
        </w:rPr>
        <w:t xml:space="preserve"> of Science and Technology (MUST). The </w:t>
      </w:r>
      <w:r w:rsidRPr="00A137BD">
        <w:rPr>
          <w:rFonts w:ascii="Times New Roman" w:hAnsi="Times New Roman" w:cs="Times New Roman"/>
        </w:rPr>
        <w:lastRenderedPageBreak/>
        <w:t>study excludes short-term certificates and diplomas that may not represent substantial professional training as offered by other institutions.</w:t>
      </w:r>
      <w:r w:rsidR="005A0538" w:rsidRPr="00A137BD">
        <w:rPr>
          <w:rFonts w:ascii="Times New Roman" w:hAnsi="Times New Roman" w:cs="Times New Roman"/>
        </w:rPr>
        <w:t xml:space="preserve"> </w:t>
      </w:r>
    </w:p>
    <w:p w14:paraId="47D1F4C8"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2.2.4 Labour market dynamics </w:t>
      </w:r>
    </w:p>
    <w:p w14:paraId="5C3787CF" w14:textId="6E2ADE3D" w:rsidR="00C64823" w:rsidRPr="00A137BD" w:rsidRDefault="004E004B" w:rsidP="0069086A">
      <w:pPr>
        <w:spacing w:line="360" w:lineRule="auto"/>
        <w:jc w:val="both"/>
        <w:rPr>
          <w:rFonts w:ascii="Times New Roman" w:hAnsi="Times New Roman" w:cs="Times New Roman"/>
        </w:rPr>
      </w:pPr>
      <w:r w:rsidRPr="00A137BD">
        <w:rPr>
          <w:rFonts w:ascii="Times New Roman" w:hAnsi="Times New Roman" w:cs="Times New Roman"/>
          <w:highlight w:val="yellow"/>
        </w:rPr>
        <w:t>Cedef</w:t>
      </w:r>
      <w:r w:rsidR="00B46B86" w:rsidRPr="00A137BD">
        <w:rPr>
          <w:rFonts w:ascii="Times New Roman" w:hAnsi="Times New Roman" w:cs="Times New Roman"/>
          <w:highlight w:val="yellow"/>
        </w:rPr>
        <w:t>op define</w:t>
      </w:r>
      <w:r w:rsidR="00E55960" w:rsidRPr="00A137BD">
        <w:rPr>
          <w:rFonts w:ascii="Times New Roman" w:hAnsi="Times New Roman" w:cs="Times New Roman"/>
          <w:highlight w:val="yellow"/>
        </w:rPr>
        <w:t xml:space="preserve">s labour market dynamics as </w:t>
      </w:r>
      <w:r w:rsidR="0038339F" w:rsidRPr="00A137BD">
        <w:rPr>
          <w:rFonts w:ascii="Times New Roman" w:hAnsi="Times New Roman" w:cs="Times New Roman"/>
          <w:highlight w:val="yellow"/>
        </w:rPr>
        <w:t>complex</w:t>
      </w:r>
      <w:r w:rsidR="0038339F" w:rsidRPr="00A137BD">
        <w:rPr>
          <w:rFonts w:ascii="Times New Roman" w:hAnsi="Times New Roman" w:cs="Times New Roman"/>
        </w:rPr>
        <w:t xml:space="preserve">, ever-changing interactions between employees, employers, educational institutions, and regulatory authorities that collectively shape employment trends on </w:t>
      </w:r>
      <w:commentRangeStart w:id="28"/>
      <w:commentRangeStart w:id="29"/>
      <w:r w:rsidR="0038339F" w:rsidRPr="00A137BD">
        <w:rPr>
          <w:rFonts w:ascii="Times New Roman" w:hAnsi="Times New Roman" w:cs="Times New Roman"/>
        </w:rPr>
        <w:t>the</w:t>
      </w:r>
      <w:commentRangeEnd w:id="28"/>
      <w:r w:rsidR="00634D75" w:rsidRPr="00A137BD">
        <w:rPr>
          <w:rStyle w:val="CommentReference"/>
          <w:rFonts w:ascii="Times New Roman" w:hAnsi="Times New Roman" w:cs="Times New Roman"/>
          <w:sz w:val="24"/>
          <w:szCs w:val="24"/>
        </w:rPr>
        <w:commentReference w:id="28"/>
      </w:r>
      <w:commentRangeEnd w:id="29"/>
      <w:r w:rsidR="007B30F4" w:rsidRPr="00A137BD">
        <w:rPr>
          <w:rStyle w:val="CommentReference"/>
          <w:rFonts w:ascii="Times New Roman" w:hAnsi="Times New Roman" w:cs="Times New Roman"/>
          <w:sz w:val="24"/>
          <w:szCs w:val="24"/>
        </w:rPr>
        <w:commentReference w:id="29"/>
      </w:r>
      <w:r w:rsidR="0038339F" w:rsidRPr="00A137BD">
        <w:rPr>
          <w:rFonts w:ascii="Times New Roman" w:hAnsi="Times New Roman" w:cs="Times New Roman"/>
        </w:rPr>
        <w:t xml:space="preserve"> job market</w:t>
      </w:r>
      <w:r w:rsidR="00C12600" w:rsidRPr="00A137BD">
        <w:rPr>
          <w:rFonts w:ascii="Times New Roman" w:hAnsi="Times New Roman" w:cs="Times New Roman"/>
        </w:rPr>
        <w:t>.</w:t>
      </w:r>
      <w:r w:rsidR="0038339F" w:rsidRPr="00A137BD">
        <w:rPr>
          <w:rFonts w:ascii="Times New Roman" w:hAnsi="Times New Roman" w:cs="Times New Roman"/>
        </w:rPr>
        <w:t xml:space="preserve"> </w:t>
      </w:r>
      <w:r w:rsidR="000B6F23" w:rsidRPr="00A137BD">
        <w:rPr>
          <w:rFonts w:ascii="Times New Roman" w:hAnsi="Times New Roman" w:cs="Times New Roman"/>
        </w:rPr>
        <w:t>The following are the</w:t>
      </w:r>
      <w:r w:rsidR="00A94192" w:rsidRPr="00A137BD">
        <w:rPr>
          <w:rFonts w:ascii="Times New Roman" w:hAnsi="Times New Roman" w:cs="Times New Roman"/>
        </w:rPr>
        <w:t xml:space="preserve"> </w:t>
      </w:r>
      <w:r w:rsidR="0038339F" w:rsidRPr="00A137BD">
        <w:rPr>
          <w:rFonts w:ascii="Times New Roman" w:hAnsi="Times New Roman" w:cs="Times New Roman"/>
        </w:rPr>
        <w:t>four key dynamic processes:</w:t>
      </w:r>
      <w:r w:rsidR="00A228A8" w:rsidRPr="00A137BD">
        <w:rPr>
          <w:rFonts w:ascii="Times New Roman" w:hAnsi="Times New Roman" w:cs="Times New Roman"/>
        </w:rPr>
        <w:t xml:space="preserve"> </w:t>
      </w:r>
      <w:r w:rsidR="0038339F" w:rsidRPr="00A137BD">
        <w:rPr>
          <w:rFonts w:ascii="Times New Roman" w:hAnsi="Times New Roman" w:cs="Times New Roman"/>
        </w:rPr>
        <w:t>the first one is job creation and destruction</w:t>
      </w:r>
      <w:r w:rsidR="00A94192" w:rsidRPr="00A137BD">
        <w:rPr>
          <w:rFonts w:ascii="Times New Roman" w:hAnsi="Times New Roman" w:cs="Times New Roman"/>
        </w:rPr>
        <w:t>;</w:t>
      </w:r>
      <w:r w:rsidR="0038339F" w:rsidRPr="00A137BD">
        <w:rPr>
          <w:rFonts w:ascii="Times New Roman" w:hAnsi="Times New Roman" w:cs="Times New Roman"/>
        </w:rPr>
        <w:t xml:space="preserve"> </w:t>
      </w:r>
      <w:r w:rsidR="007B30F4" w:rsidRPr="00A137BD">
        <w:rPr>
          <w:rFonts w:ascii="Times New Roman" w:hAnsi="Times New Roman" w:cs="Times New Roman"/>
        </w:rPr>
        <w:t xml:space="preserve">a </w:t>
      </w:r>
      <w:r w:rsidR="0038339F" w:rsidRPr="00A137BD">
        <w:rPr>
          <w:rFonts w:ascii="Times New Roman" w:hAnsi="Times New Roman" w:cs="Times New Roman"/>
        </w:rPr>
        <w:t>second</w:t>
      </w:r>
      <w:r w:rsidR="007B30F4" w:rsidRPr="00A137BD">
        <w:rPr>
          <w:rFonts w:ascii="Times New Roman" w:hAnsi="Times New Roman" w:cs="Times New Roman"/>
        </w:rPr>
        <w:t xml:space="preserve"> one is </w:t>
      </w:r>
      <w:r w:rsidR="0038339F" w:rsidRPr="00A137BD">
        <w:rPr>
          <w:rFonts w:ascii="Times New Roman" w:hAnsi="Times New Roman" w:cs="Times New Roman"/>
        </w:rPr>
        <w:t>occupational mobility and transitions</w:t>
      </w:r>
      <w:r w:rsidR="00926296" w:rsidRPr="00A137BD">
        <w:rPr>
          <w:rFonts w:ascii="Times New Roman" w:hAnsi="Times New Roman" w:cs="Times New Roman"/>
        </w:rPr>
        <w:t>;</w:t>
      </w:r>
      <w:r w:rsidR="0038339F" w:rsidRPr="00A137BD">
        <w:rPr>
          <w:rFonts w:ascii="Times New Roman" w:hAnsi="Times New Roman" w:cs="Times New Roman"/>
        </w:rPr>
        <w:t xml:space="preserve"> thirdly wage determination mechanisms</w:t>
      </w:r>
      <w:r w:rsidR="00926296" w:rsidRPr="00A137BD">
        <w:rPr>
          <w:rFonts w:ascii="Times New Roman" w:hAnsi="Times New Roman" w:cs="Times New Roman"/>
        </w:rPr>
        <w:t>;</w:t>
      </w:r>
      <w:r w:rsidR="0038339F" w:rsidRPr="00A137BD">
        <w:rPr>
          <w:rFonts w:ascii="Times New Roman" w:hAnsi="Times New Roman" w:cs="Times New Roman"/>
        </w:rPr>
        <w:t xml:space="preserve"> and lastly skills formation and utilization systems</w:t>
      </w:r>
      <w:r w:rsidR="00A228A8"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"/>
          <w:id w:val="-1714883621"/>
          <w:placeholder>
            <w:docPart w:val="FA2FC32583C943C0BBFD43A680ECC140"/>
          </w:placeholder>
        </w:sdtPr>
        <w:sdtEndPr/>
        <w:sdtContent>
          <w:r w:rsidR="009A2F47" w:rsidRPr="00A137BD">
            <w:rPr>
              <w:rFonts w:ascii="Times New Roman" w:hAnsi="Times New Roman" w:cs="Times New Roman"/>
              <w:color w:val="000000"/>
            </w:rPr>
            <w:t>(Cedefop, 2015)</w:t>
          </w:r>
        </w:sdtContent>
      </w:sdt>
      <w:r w:rsidR="0038339F" w:rsidRPr="00A137BD">
        <w:rPr>
          <w:rFonts w:ascii="Times New Roman" w:hAnsi="Times New Roman" w:cs="Times New Roman"/>
        </w:rPr>
        <w:t xml:space="preserve">. </w:t>
      </w:r>
      <w:r w:rsidR="0038339F" w:rsidRPr="00A137BD">
        <w:rPr>
          <w:rFonts w:ascii="Times New Roman" w:hAnsi="Times New Roman" w:cs="Times New Roman"/>
          <w:highlight w:val="yellow"/>
        </w:rPr>
        <w:t xml:space="preserve">In Malawi's mining industry, these dynamics are particularly influenced by the sector's developmental stage, foreign investment flows, technological adoption rates, and policy frameworks </w:t>
      </w:r>
      <w:commentRangeStart w:id="30"/>
      <w:commentRangeStart w:id="31"/>
      <w:r w:rsidR="0038339F" w:rsidRPr="00A137BD">
        <w:rPr>
          <w:rFonts w:ascii="Times New Roman" w:hAnsi="Times New Roman" w:cs="Times New Roman"/>
          <w:highlight w:val="yellow"/>
        </w:rPr>
        <w:t>governing</w:t>
      </w:r>
      <w:commentRangeEnd w:id="30"/>
      <w:r w:rsidR="00634D75" w:rsidRPr="00A137BD">
        <w:rPr>
          <w:rStyle w:val="CommentReference"/>
          <w:rFonts w:ascii="Times New Roman" w:hAnsi="Times New Roman" w:cs="Times New Roman"/>
          <w:sz w:val="24"/>
          <w:szCs w:val="24"/>
          <w:highlight w:val="yellow"/>
        </w:rPr>
        <w:commentReference w:id="30"/>
      </w:r>
      <w:commentRangeEnd w:id="31"/>
      <w:r w:rsidR="00CC2217" w:rsidRPr="00A137BD">
        <w:rPr>
          <w:rStyle w:val="CommentReference"/>
          <w:rFonts w:ascii="Times New Roman" w:hAnsi="Times New Roman" w:cs="Times New Roman"/>
          <w:sz w:val="24"/>
          <w:szCs w:val="24"/>
          <w:highlight w:val="yellow"/>
        </w:rPr>
        <w:commentReference w:id="31"/>
      </w:r>
      <w:r w:rsidR="0038339F" w:rsidRPr="00A137BD">
        <w:rPr>
          <w:rFonts w:ascii="Times New Roman" w:hAnsi="Times New Roman" w:cs="Times New Roman"/>
          <w:highlight w:val="yellow"/>
        </w:rPr>
        <w:t xml:space="preserve"> mineral exploitation and local content</w:t>
      </w:r>
      <w:r w:rsidR="00E8602C" w:rsidRPr="00A137BD">
        <w:rPr>
          <w:rFonts w:ascii="Times New Roman" w:hAnsi="Times New Roman" w:cs="Times New Roman"/>
          <w:highlight w:val="yellow"/>
        </w:rPr>
        <w:t xml:space="preserve"> </w:t>
      </w:r>
      <w:r w:rsidR="00E8602C" w:rsidRPr="00A137BD">
        <w:rPr>
          <w:rFonts w:ascii="Times New Roman" w:hAnsi="Times New Roman" w:cs="Times New Roman"/>
          <w:highlight w:val="yellow"/>
        </w:rPr>
        <w:fldChar w:fldCharType="begin" w:fldLock="1"/>
      </w:r>
      <w:r w:rsidR="00F26E27" w:rsidRPr="00A137BD">
        <w:rPr>
          <w:rFonts w:ascii="Times New Roman" w:hAnsi="Times New Roman" w:cs="Times New Roman"/>
          <w:highlight w:val="yellow"/>
        </w:rPr>
        <w:instrText>ADDIN CSL_CITATION {"citationItems":[{"id":"ITEM-1","itemData":{"author":[{"dropping-particle":"","family":"World Bank","given":"","non-dropping-particle":"","parse-names":false,"suffix":""}],"id":"ITEM-1","issued":{"date-parts":[["2025"]]},"title":"MINING SECTOR DIAGNOSTIC-MALAWI REPORT MAY 2025 ACKNOWLEDGEMENTS AND VALIDITY","type":"report"},"uris":["http://www.mendeley.com/documents/?uuid=b331bfc8-f921-30f4-9375-597c28e05efd"]}],"mendeley":{"formattedCitation":"(World Bank, 2025a)","plainTextFormattedCitation":"(World Bank, 2025a)","previouslyFormattedCitation":"(World Bank, 2025a)"},"properties":{"noteIndex":0},"schema":"https://github.com/citation-style-language/schema/raw/master/csl-citation.json"}</w:instrText>
      </w:r>
      <w:r w:rsidR="00E8602C" w:rsidRPr="00A137BD">
        <w:rPr>
          <w:rFonts w:ascii="Times New Roman" w:hAnsi="Times New Roman" w:cs="Times New Roman"/>
          <w:highlight w:val="yellow"/>
        </w:rPr>
        <w:fldChar w:fldCharType="separate"/>
      </w:r>
      <w:r w:rsidR="00E8602C" w:rsidRPr="00A137BD">
        <w:rPr>
          <w:rFonts w:ascii="Times New Roman" w:hAnsi="Times New Roman" w:cs="Times New Roman"/>
          <w:noProof/>
          <w:highlight w:val="yellow"/>
        </w:rPr>
        <w:t>(World Bank, 2025a)</w:t>
      </w:r>
      <w:r w:rsidR="00E8602C" w:rsidRPr="00A137BD">
        <w:rPr>
          <w:rFonts w:ascii="Times New Roman" w:hAnsi="Times New Roman" w:cs="Times New Roman"/>
          <w:highlight w:val="yellow"/>
        </w:rPr>
        <w:fldChar w:fldCharType="end"/>
      </w:r>
      <w:r w:rsidR="0038339F" w:rsidRPr="00A137BD">
        <w:rPr>
          <w:rFonts w:ascii="Times New Roman" w:hAnsi="Times New Roman" w:cs="Times New Roman"/>
          <w:highlight w:val="yellow"/>
        </w:rPr>
        <w:t>.</w:t>
      </w:r>
      <w:r w:rsidR="0038339F" w:rsidRPr="00A137BD">
        <w:rPr>
          <w:rFonts w:ascii="Times New Roman" w:hAnsi="Times New Roman" w:cs="Times New Roman"/>
        </w:rPr>
        <w:t xml:space="preserve"> </w:t>
      </w:r>
    </w:p>
    <w:p w14:paraId="5CA886E7" w14:textId="602A0770" w:rsidR="0038339F" w:rsidRPr="00A137BD" w:rsidRDefault="002615F1" w:rsidP="0069086A">
      <w:pPr>
        <w:spacing w:line="360" w:lineRule="auto"/>
        <w:jc w:val="both"/>
        <w:rPr>
          <w:rFonts w:ascii="Times New Roman" w:hAnsi="Times New Roman" w:cs="Times New Roman"/>
        </w:rPr>
      </w:pPr>
      <w:r w:rsidRPr="00A137BD">
        <w:rPr>
          <w:rFonts w:ascii="Times New Roman" w:hAnsi="Times New Roman" w:cs="Times New Roman"/>
          <w:highlight w:val="yellow"/>
        </w:rPr>
        <w:t>Labour</w:t>
      </w:r>
      <w:r w:rsidRPr="00A137BD">
        <w:rPr>
          <w:rFonts w:ascii="Times New Roman" w:hAnsi="Times New Roman" w:cs="Times New Roman"/>
          <w:highlight w:val="yellow"/>
        </w:rPr>
        <w:noBreakHyphen/>
        <w:t xml:space="preserve">market dynamics can also be understood as the continuous transitions of workers between employment, unemployment, and inactivity, shaped by job creation and destruction, occupational mobility, and changing skill </w:t>
      </w:r>
      <w:r w:rsidR="007E536F" w:rsidRPr="00A137BD">
        <w:rPr>
          <w:rFonts w:ascii="Times New Roman" w:hAnsi="Times New Roman" w:cs="Times New Roman"/>
          <w:highlight w:val="yellow"/>
        </w:rPr>
        <w:fldChar w:fldCharType="begin" w:fldLock="1"/>
      </w:r>
      <w:r w:rsidR="00792249" w:rsidRPr="00A137BD">
        <w:rPr>
          <w:rFonts w:ascii="Times New Roman" w:hAnsi="Times New Roman" w:cs="Times New Roman"/>
          <w:highlight w:val="yellow"/>
        </w:rPr>
        <w:instrText>ADDIN CSL_CITATION {"citationItems":[{"id":"ITEM-1","itemData":{"ISSN":"3026-0221","abstract":"Labor market dynamics play an important role in determining the direction and speed of a country's economic growth. Changes in the composition, skills and mobility of the workforce have significant implications for productivity, innovation and social welfare. Digital transformation and globalization have changed skills needs, created new demands in the job market and driven increased investment in education and training. The unemployment rate, wage structure, and social inclusion in the labor market also influence economic stability and income equality. Therefore, policies that support the creation of productive and inclusive jobs, as well as encouraging workforce mobility and adaptation to technological and economic changes, are crucial in ensuring sustainable economic growth. This study examines various factors that influence labor market dynamics and identifies strategic policies that can be implemented to maximize the contribution of the labor sector to economic growth.","author":[{"dropping-particle":"","family":"Bilgies","given":"Ana Fitriyatul","non-dropping-particle":"","parse-names":false,"suffix":""},{"dropping-particle":"","family":"Ladjin","given":"Nurjanna","non-dropping-particle":"","parse-names":false,"suffix":""},{"dropping-particle":"","family":"Manao","given":"Alwinda","non-dropping-particle":"","parse-names":false,"suffix":""}],"container-title":"International Journal of Economic Literature (INJOLE)","id":"ITEM-1","issue":"12","issued":{"date-parts":[["2024"]]},"page":"3971-3983","title":"Labor Market Dynamics and Implications for Economic Growth","type":"article-journal","volume":"2"},"uris":["http://www.mendeley.com/documents/?uuid=261ad520-25b4-45d2-95e4-1c7aedb32ade"]},{"id":"ITEM-2","itemData":{"author":[{"dropping-particle":"","family":"Mann","given":"Lukas","non-dropping-particle":"","parse-names":false,"suffix":""}],"id":"ITEM-2","issued":{"date-parts":[["2022"]]},"page":"1-73","title":"Labor Market Selection and the Dynamics of a Recovery","type":"article-journal"},"uris":["http://www.mendeley.com/documents/?uuid=f5c9305b-f4bf-4940-9e41-e449cb7b3635"]}],"mendeley":{"formattedCitation":"(Mann, 2022; Bilgies, Ladjin and Manao, 2024)","plainTextFormattedCitation":"(Mann, 2022; Bilgies, Ladjin and Manao, 2024)","previouslyFormattedCitation":"(Mann, 2022; Bilgies, Ladjin and Manao, 2024)"},"properties":{"noteIndex":0},"schema":"https://github.com/citation-style-language/schema/raw/master/csl-citation.json"}</w:instrText>
      </w:r>
      <w:r w:rsidR="007E536F" w:rsidRPr="00A137BD">
        <w:rPr>
          <w:rFonts w:ascii="Times New Roman" w:hAnsi="Times New Roman" w:cs="Times New Roman"/>
          <w:highlight w:val="yellow"/>
        </w:rPr>
        <w:fldChar w:fldCharType="separate"/>
      </w:r>
      <w:r w:rsidR="007E536F" w:rsidRPr="00A137BD">
        <w:rPr>
          <w:rFonts w:ascii="Times New Roman" w:hAnsi="Times New Roman" w:cs="Times New Roman"/>
          <w:noProof/>
          <w:highlight w:val="yellow"/>
        </w:rPr>
        <w:t>(Mann, 2022; Bilgies, Ladjin and Manao, 2024)</w:t>
      </w:r>
      <w:r w:rsidR="007E536F" w:rsidRPr="00A137BD">
        <w:rPr>
          <w:rFonts w:ascii="Times New Roman" w:hAnsi="Times New Roman" w:cs="Times New Roman"/>
          <w:highlight w:val="yellow"/>
        </w:rPr>
        <w:fldChar w:fldCharType="end"/>
      </w:r>
      <w:r w:rsidRPr="00A137BD">
        <w:rPr>
          <w:rFonts w:ascii="Times New Roman" w:hAnsi="Times New Roman" w:cs="Times New Roman"/>
          <w:highlight w:val="yellow"/>
        </w:rPr>
        <w:t xml:space="preserve">. In this </w:t>
      </w:r>
      <w:r w:rsidR="00844CE1" w:rsidRPr="00A137BD">
        <w:rPr>
          <w:rFonts w:ascii="Times New Roman" w:hAnsi="Times New Roman" w:cs="Times New Roman"/>
          <w:highlight w:val="yellow"/>
        </w:rPr>
        <w:t>case</w:t>
      </w:r>
      <w:r w:rsidRPr="00A137BD">
        <w:rPr>
          <w:rFonts w:ascii="Times New Roman" w:hAnsi="Times New Roman" w:cs="Times New Roman"/>
          <w:highlight w:val="yellow"/>
        </w:rPr>
        <w:t>, labour</w:t>
      </w:r>
      <w:r w:rsidRPr="00A137BD">
        <w:rPr>
          <w:rFonts w:ascii="Times New Roman" w:hAnsi="Times New Roman" w:cs="Times New Roman"/>
          <w:highlight w:val="yellow"/>
        </w:rPr>
        <w:noBreakHyphen/>
        <w:t xml:space="preserve">market dynamics do not only </w:t>
      </w:r>
      <w:r w:rsidR="00844CE1" w:rsidRPr="00A137BD">
        <w:rPr>
          <w:rFonts w:ascii="Times New Roman" w:hAnsi="Times New Roman" w:cs="Times New Roman"/>
          <w:highlight w:val="yellow"/>
        </w:rPr>
        <w:t>define</w:t>
      </w:r>
      <w:r w:rsidRPr="00A137BD">
        <w:rPr>
          <w:rFonts w:ascii="Times New Roman" w:hAnsi="Times New Roman" w:cs="Times New Roman"/>
          <w:highlight w:val="yellow"/>
        </w:rPr>
        <w:t xml:space="preserve"> levels of employment and unemployment, </w:t>
      </w:r>
      <w:r w:rsidR="00B02595" w:rsidRPr="00A137BD">
        <w:rPr>
          <w:rFonts w:ascii="Times New Roman" w:hAnsi="Times New Roman" w:cs="Times New Roman"/>
          <w:highlight w:val="yellow"/>
        </w:rPr>
        <w:t>b</w:t>
      </w:r>
      <w:r w:rsidR="009A3A1A" w:rsidRPr="00A137BD">
        <w:rPr>
          <w:rFonts w:ascii="Times New Roman" w:hAnsi="Times New Roman" w:cs="Times New Roman"/>
          <w:highlight w:val="yellow"/>
        </w:rPr>
        <w:t>ut also the rate and direction of structural change in how work is organized and rewarded.</w:t>
      </w:r>
      <w:r w:rsidR="002D66B3" w:rsidRPr="00A137BD">
        <w:rPr>
          <w:rFonts w:ascii="Times New Roman" w:hAnsi="Times New Roman" w:cs="Times New Roman"/>
          <w:highlight w:val="yellow"/>
        </w:rPr>
        <w:t xml:space="preserve"> </w:t>
      </w:r>
      <w:r w:rsidR="0038339F" w:rsidRPr="00A137BD">
        <w:rPr>
          <w:rFonts w:ascii="Times New Roman" w:hAnsi="Times New Roman" w:cs="Times New Roman"/>
          <w:highlight w:val="yellow"/>
        </w:rPr>
        <w:t>Understanding these dynamics is essential for contextualizing graduate employment patterns beyond simple supply-demand analys</w:t>
      </w:r>
      <w:r w:rsidR="004406DA" w:rsidRPr="00A137BD">
        <w:rPr>
          <w:rFonts w:ascii="Times New Roman" w:hAnsi="Times New Roman" w:cs="Times New Roman"/>
          <w:highlight w:val="yellow"/>
        </w:rPr>
        <w:t>i</w:t>
      </w:r>
      <w:r w:rsidR="0038339F" w:rsidRPr="00A137BD">
        <w:rPr>
          <w:rFonts w:ascii="Times New Roman" w:hAnsi="Times New Roman" w:cs="Times New Roman"/>
          <w:highlight w:val="yellow"/>
        </w:rPr>
        <w:t xml:space="preserve">s. The developmental stage of the mining industry in Malawi, foreign investment flows, rates of technological adoption, </w:t>
      </w:r>
      <w:commentRangeStart w:id="32"/>
      <w:commentRangeStart w:id="33"/>
      <w:r w:rsidR="0038339F" w:rsidRPr="00A137BD">
        <w:rPr>
          <w:rFonts w:ascii="Times New Roman" w:hAnsi="Times New Roman" w:cs="Times New Roman"/>
          <w:highlight w:val="yellow"/>
        </w:rPr>
        <w:t>and</w:t>
      </w:r>
      <w:commentRangeEnd w:id="32"/>
      <w:r w:rsidR="00634D75" w:rsidRPr="00A137BD">
        <w:rPr>
          <w:rStyle w:val="CommentReference"/>
          <w:rFonts w:ascii="Times New Roman" w:hAnsi="Times New Roman" w:cs="Times New Roman"/>
          <w:sz w:val="24"/>
          <w:szCs w:val="24"/>
          <w:highlight w:val="yellow"/>
        </w:rPr>
        <w:commentReference w:id="32"/>
      </w:r>
      <w:commentRangeEnd w:id="33"/>
      <w:r w:rsidR="007E536F" w:rsidRPr="00A137BD">
        <w:rPr>
          <w:rStyle w:val="CommentReference"/>
          <w:rFonts w:ascii="Times New Roman" w:hAnsi="Times New Roman" w:cs="Times New Roman"/>
          <w:sz w:val="24"/>
          <w:szCs w:val="24"/>
          <w:highlight w:val="yellow"/>
        </w:rPr>
        <w:commentReference w:id="33"/>
      </w:r>
      <w:r w:rsidR="0038339F" w:rsidRPr="00A137BD">
        <w:rPr>
          <w:rFonts w:ascii="Times New Roman" w:hAnsi="Times New Roman" w:cs="Times New Roman"/>
          <w:highlight w:val="yellow"/>
        </w:rPr>
        <w:t xml:space="preserve"> policy frameworks controlling local content and mineral exploitation all have a significant </w:t>
      </w:r>
      <w:commentRangeStart w:id="34"/>
      <w:commentRangeStart w:id="35"/>
      <w:commentRangeStart w:id="36"/>
      <w:r w:rsidR="0038339F" w:rsidRPr="00A137BD">
        <w:rPr>
          <w:rFonts w:ascii="Times New Roman" w:hAnsi="Times New Roman" w:cs="Times New Roman"/>
          <w:highlight w:val="yellow"/>
        </w:rPr>
        <w:t>impact</w:t>
      </w:r>
      <w:commentRangeEnd w:id="34"/>
      <w:r w:rsidR="00634D75" w:rsidRPr="00A137BD">
        <w:rPr>
          <w:rStyle w:val="CommentReference"/>
          <w:rFonts w:ascii="Times New Roman" w:hAnsi="Times New Roman" w:cs="Times New Roman"/>
          <w:sz w:val="24"/>
          <w:szCs w:val="24"/>
          <w:highlight w:val="yellow"/>
        </w:rPr>
        <w:commentReference w:id="34"/>
      </w:r>
      <w:commentRangeEnd w:id="35"/>
      <w:r w:rsidR="007E536F" w:rsidRPr="00A137BD">
        <w:rPr>
          <w:rStyle w:val="CommentReference"/>
          <w:rFonts w:ascii="Times New Roman" w:hAnsi="Times New Roman" w:cs="Times New Roman"/>
          <w:sz w:val="24"/>
          <w:szCs w:val="24"/>
          <w:highlight w:val="yellow"/>
        </w:rPr>
        <w:commentReference w:id="35"/>
      </w:r>
      <w:commentRangeEnd w:id="36"/>
      <w:r w:rsidR="007E536F" w:rsidRPr="00A137BD">
        <w:rPr>
          <w:rStyle w:val="CommentReference"/>
          <w:rFonts w:ascii="Times New Roman" w:hAnsi="Times New Roman" w:cs="Times New Roman"/>
          <w:sz w:val="24"/>
          <w:szCs w:val="24"/>
          <w:highlight w:val="yellow"/>
        </w:rPr>
        <w:commentReference w:id="36"/>
      </w:r>
      <w:r w:rsidR="0038339F" w:rsidRPr="00A137BD">
        <w:rPr>
          <w:rFonts w:ascii="Times New Roman" w:hAnsi="Times New Roman" w:cs="Times New Roman"/>
          <w:highlight w:val="yellow"/>
        </w:rPr>
        <w:t xml:space="preserve"> on these dynamics.</w:t>
      </w:r>
      <w:r w:rsidR="0038339F" w:rsidRPr="00A137BD">
        <w:rPr>
          <w:rFonts w:ascii="Times New Roman" w:hAnsi="Times New Roman" w:cs="Times New Roman"/>
        </w:rPr>
        <w:t xml:space="preserve"> </w:t>
      </w:r>
    </w:p>
    <w:p w14:paraId="6A4EADC8" w14:textId="20BADFBB" w:rsidR="00906A04" w:rsidRPr="00A137BD" w:rsidRDefault="007B280D" w:rsidP="0069086A">
      <w:pPr>
        <w:spacing w:line="360" w:lineRule="auto"/>
        <w:jc w:val="both"/>
        <w:rPr>
          <w:rFonts w:ascii="Times New Roman" w:hAnsi="Times New Roman" w:cs="Times New Roman"/>
        </w:rPr>
      </w:pPr>
      <w:r w:rsidRPr="00A137BD">
        <w:rPr>
          <w:rFonts w:ascii="Times New Roman" w:hAnsi="Times New Roman" w:cs="Times New Roman"/>
          <w:highlight w:val="yellow"/>
        </w:rPr>
        <w:t>For the purpose of this study, labour</w:t>
      </w:r>
      <w:r w:rsidRPr="00A137BD">
        <w:rPr>
          <w:rFonts w:ascii="Times New Roman" w:hAnsi="Times New Roman" w:cs="Times New Roman"/>
          <w:highlight w:val="yellow"/>
        </w:rPr>
        <w:noBreakHyphen/>
        <w:t>market dynamics </w:t>
      </w:r>
      <w:r w:rsidR="00064A92" w:rsidRPr="00A137BD">
        <w:rPr>
          <w:rFonts w:ascii="Times New Roman" w:hAnsi="Times New Roman" w:cs="Times New Roman"/>
          <w:highlight w:val="yellow"/>
        </w:rPr>
        <w:t xml:space="preserve">will be defined as changing patterns of jobs, earnings, occupational mobility, and skill needs caused by the interaction of various structural, institutional, and regulatory elements in the mining sector. </w:t>
      </w:r>
      <w:r w:rsidR="00352109" w:rsidRPr="00A137BD">
        <w:rPr>
          <w:rFonts w:ascii="Times New Roman" w:hAnsi="Times New Roman" w:cs="Times New Roman"/>
          <w:highlight w:val="yellow"/>
        </w:rPr>
        <w:t>Understanding these processes is crucial for contextualizing graduate employment trends beyond a supply-demand analysis. It reveals how the industry's structure and regulating norms influence the shape and quality of employment for graduates.</w:t>
      </w:r>
    </w:p>
    <w:p w14:paraId="484C3B7C"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 xml:space="preserve">2.2.6 Alternative Career Pathways </w:t>
      </w:r>
    </w:p>
    <w:p w14:paraId="2F92EFA5" w14:textId="270223BA" w:rsidR="0038339F" w:rsidRPr="00A137BD" w:rsidRDefault="006E1756" w:rsidP="0069086A">
      <w:pPr>
        <w:spacing w:line="360" w:lineRule="auto"/>
        <w:jc w:val="both"/>
        <w:rPr>
          <w:rFonts w:ascii="Times New Roman" w:hAnsi="Times New Roman" w:cs="Times New Roman"/>
        </w:rPr>
      </w:pPr>
      <w:r w:rsidRPr="00A137BD">
        <w:rPr>
          <w:rFonts w:ascii="Times New Roman" w:hAnsi="Times New Roman" w:cs="Times New Roman"/>
        </w:rPr>
        <w:t>Alternative career pathways refer to employment routes pursued outside an individual’s primary field of training but which utilize related skills, knowledge, and experience</w:t>
      </w:r>
      <w:r w:rsidR="00C83C00" w:rsidRPr="00A137BD">
        <w:rPr>
          <w:rFonts w:ascii="Times New Roman" w:hAnsi="Times New Roman" w:cs="Times New Roman"/>
        </w:rPr>
        <w:t xml:space="preserve"> </w:t>
      </w:r>
      <w:r w:rsidR="00C83C00" w:rsidRPr="00A137BD">
        <w:rPr>
          <w:rFonts w:ascii="Times New Roman" w:hAnsi="Times New Roman" w:cs="Times New Roman"/>
        </w:rPr>
        <w:fldChar w:fldCharType="begin" w:fldLock="1"/>
      </w:r>
      <w:r w:rsidR="00D072C3" w:rsidRPr="00A137BD">
        <w:rPr>
          <w:rFonts w:ascii="Times New Roman" w:hAnsi="Times New Roman" w:cs="Times New Roman"/>
        </w:rPr>
        <w:instrText>ADDIN CSL_CITATION {"citationItems":[{"id":"ITEM-1","itemData":{"DOI":"10.5116/ijme.606a.e83d","ISSN":"2042-6372 (Electronic)","PMID":"33839694","abstract":"OBJECTIVES: To inform the current level of research about alternative career  pathways for international medical graduates and synthesize knowledge of the barriers, facilitators and potential outcomes of alternative career pathways for international medical graduates. METHODS: We searched MEDLINE, EMBASE, Scopus, and Google Scholar for relevant publications to February 2020. From 809 articles, after two levels of screening, 23 articles were selected. We conducted thematic content analysis and reported the findings of the study following the Preferred Reporting Items for Systematic Reviews and Meta-Analyses Extension for Scoping Reviews guidelines. RESULTS: All 23 articles reported on alternative careers for international medical graduates in either the United States or Canada. A variety of study methods were noted, including original research, scoping reviews, reports for organizations, and commentaries. Studies incorporated a variety of methods, including surveys, focus groups, interviews, analysis of administrative documents, and program evaluation. Many potential benefits of alternative careers were reported for both international medical graduates and stakeholders. Barriers to pursuing alternative careers included both individual- and systemic-level barriers. Facilitators included skill-building workshops, targeted bridging programs, connecting with employers, supporting organizations, and international medical graduates. CONCLUSIONS: The scarce literature on alternative career pathways indicates that this research is beneficial for both international medical graduates and their host countries. Initiating capacity building programs for alternative career pathways for international medical graduates might be a worthy investment for host countries, especially in underserved areas. Pilot initiatives incorporating bridging programs for international medical graduates are recommended.","author":[{"dropping-particle":"","family":"Turin","given":"Tanvir C","non-dropping-particle":"","parse-names":false,"suffix":""},{"dropping-particle":"","family":"Chowdhury","given":"Nashit","non-dropping-particle":"","parse-names":false,"suffix":""},{"dropping-particle":"","family":"Ekpekurede","given":"Mark","non-dropping-particle":"","parse-names":false,"suffix":""},{"dropping-particle":"","family":"Lake","given":"Deidre","non-dropping-particle":"","parse-names":false,"suffix":""},{"dropping-particle":"","family":"Lasker","given":"Mohammad","non-dropping-particle":"","parse-names":false,"suffix":""},{"dropping-particle":"","family":"O'Brien","given":"Mary","non-dropping-particle":"","parse-names":false,"suffix":""},{"dropping-particle":"","family":"Goopy","given":"Suzanne","non-dropping-particle":"","parse-names":false,"suffix":""}],"container-title":"International journal of medical education","id":"ITEM-1","issued":{"date-parts":[["2021","4"]]},"language":"eng","page":"45-63","publisher-place":"England","title":"Alternative career pathways for international medical graduates towards job  market integration: a literature review.","type":"article-journal","volume":"12"},"uris":["http://www.mendeley.com/documents/?uuid=0a3e0759-f90e-4d48-bbc5-9c93998329f7"]}],"mendeley":{"formattedCitation":"(Turin &lt;i&gt;et al.&lt;/i&gt;, 2021)","plainTextFormattedCitation":"(Turin et al., 2021)","previouslyFormattedCitation":"(Turin &lt;i&gt;et al.&lt;/i&gt;, 2021)"},"properties":{"noteIndex":0},"schema":"https://github.com/citation-style-language/schema/raw/master/csl-citation.json"}</w:instrText>
      </w:r>
      <w:r w:rsidR="00C83C00" w:rsidRPr="00A137BD">
        <w:rPr>
          <w:rFonts w:ascii="Times New Roman" w:hAnsi="Times New Roman" w:cs="Times New Roman"/>
        </w:rPr>
        <w:fldChar w:fldCharType="separate"/>
      </w:r>
      <w:r w:rsidR="00C83C00" w:rsidRPr="00A137BD">
        <w:rPr>
          <w:rFonts w:ascii="Times New Roman" w:hAnsi="Times New Roman" w:cs="Times New Roman"/>
          <w:noProof/>
        </w:rPr>
        <w:t xml:space="preserve">(Turin </w:t>
      </w:r>
      <w:r w:rsidR="00C83C00" w:rsidRPr="00A137BD">
        <w:rPr>
          <w:rFonts w:ascii="Times New Roman" w:hAnsi="Times New Roman" w:cs="Times New Roman"/>
          <w:i/>
          <w:noProof/>
        </w:rPr>
        <w:t>et al.</w:t>
      </w:r>
      <w:r w:rsidR="00C83C00" w:rsidRPr="00A137BD">
        <w:rPr>
          <w:rFonts w:ascii="Times New Roman" w:hAnsi="Times New Roman" w:cs="Times New Roman"/>
          <w:noProof/>
        </w:rPr>
        <w:t>, 2021)</w:t>
      </w:r>
      <w:r w:rsidR="00C83C00" w:rsidRPr="00A137BD">
        <w:rPr>
          <w:rFonts w:ascii="Times New Roman" w:hAnsi="Times New Roman" w:cs="Times New Roman"/>
        </w:rPr>
        <w:fldChar w:fldCharType="end"/>
      </w:r>
      <w:r w:rsidR="00C83C00" w:rsidRPr="00A137BD">
        <w:rPr>
          <w:rFonts w:ascii="Times New Roman" w:hAnsi="Times New Roman" w:cs="Times New Roman"/>
        </w:rPr>
        <w:t xml:space="preserve">. </w:t>
      </w:r>
      <w:r w:rsidR="0038339F" w:rsidRPr="00A137BD">
        <w:rPr>
          <w:rFonts w:ascii="Times New Roman" w:hAnsi="Times New Roman" w:cs="Times New Roman"/>
        </w:rPr>
        <w:lastRenderedPageBreak/>
        <w:t xml:space="preserve">Graduates may choose to get work in a different field which retain some value if the main sector has limited available opportunities. According to </w:t>
      </w:r>
      <w:sdt>
        <w:sdtPr>
          <w:rPr>
            <w:rFonts w:ascii="Times New Roman" w:hAnsi="Times New Roman" w:cs="Times New Roman"/>
            <w:color w:val="000000"/>
          </w:rPr>
          <w:tag w:val="MENDELEY_CITATION_v3_eyJjaXRhdGlvbklEIjoiTUVOREVMRVlfQ0lUQVRJT05fZjUxMjBhMTgtMjkzMi00YWM3LTkwYmQtNTNkYzFmYzU0Yjcw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
          <w:id w:val="766039888"/>
          <w:placeholder>
            <w:docPart w:val="DefaultPlaceholder_-1854013440"/>
          </w:placeholder>
        </w:sdtPr>
        <w:sdtEndPr/>
        <w:sdtContent>
          <w:r w:rsidR="009A2F47" w:rsidRPr="00A137BD">
            <w:rPr>
              <w:rFonts w:ascii="Times New Roman" w:hAnsi="Times New Roman" w:cs="Times New Roman"/>
              <w:color w:val="000000"/>
            </w:rPr>
            <w:t>(McGuinness, Pouliakas and Redmond, 2018)</w:t>
          </w:r>
        </w:sdtContent>
      </w:sdt>
      <w:r w:rsidR="0038339F" w:rsidRPr="00A137BD">
        <w:rPr>
          <w:rFonts w:ascii="Times New Roman" w:hAnsi="Times New Roman" w:cs="Times New Roman"/>
        </w:rPr>
        <w:t xml:space="preserve">, alternative job opportunities </w:t>
      </w:r>
      <w:r w:rsidR="0038339F" w:rsidRPr="00A137BD">
        <w:rPr>
          <w:rFonts w:ascii="Times New Roman" w:hAnsi="Times New Roman" w:cs="Times New Roman"/>
          <w:highlight w:val="yellow"/>
        </w:rPr>
        <w:t xml:space="preserve">for </w:t>
      </w:r>
      <w:r w:rsidR="008A77EC" w:rsidRPr="00A137BD">
        <w:rPr>
          <w:rFonts w:ascii="Times New Roman" w:hAnsi="Times New Roman" w:cs="Times New Roman"/>
          <w:highlight w:val="yellow"/>
        </w:rPr>
        <w:t>Science</w:t>
      </w:r>
      <w:r w:rsidR="006B215C" w:rsidRPr="00A137BD">
        <w:rPr>
          <w:rFonts w:ascii="Times New Roman" w:hAnsi="Times New Roman" w:cs="Times New Roman"/>
          <w:highlight w:val="yellow"/>
        </w:rPr>
        <w:t xml:space="preserve"> Technology Engineering and Mathematics (</w:t>
      </w:r>
      <w:commentRangeStart w:id="37"/>
      <w:commentRangeStart w:id="38"/>
      <w:r w:rsidR="0038339F" w:rsidRPr="00A137BD">
        <w:rPr>
          <w:rFonts w:ascii="Times New Roman" w:hAnsi="Times New Roman" w:cs="Times New Roman"/>
          <w:highlight w:val="yellow"/>
        </w:rPr>
        <w:t>STEM</w:t>
      </w:r>
      <w:commentRangeEnd w:id="37"/>
      <w:r w:rsidR="00FA733D" w:rsidRPr="00A137BD">
        <w:rPr>
          <w:rStyle w:val="CommentReference"/>
          <w:rFonts w:ascii="Times New Roman" w:hAnsi="Times New Roman" w:cs="Times New Roman"/>
          <w:sz w:val="24"/>
          <w:szCs w:val="24"/>
        </w:rPr>
        <w:commentReference w:id="37"/>
      </w:r>
      <w:commentRangeEnd w:id="38"/>
      <w:r w:rsidR="006B215C" w:rsidRPr="00A137BD">
        <w:rPr>
          <w:rStyle w:val="CommentReference"/>
          <w:rFonts w:ascii="Times New Roman" w:hAnsi="Times New Roman" w:cs="Times New Roman"/>
          <w:sz w:val="24"/>
          <w:szCs w:val="24"/>
        </w:rPr>
        <w:commentReference w:id="38"/>
      </w:r>
      <w:r w:rsidR="006B215C" w:rsidRPr="00A137BD">
        <w:rPr>
          <w:rFonts w:ascii="Times New Roman" w:hAnsi="Times New Roman" w:cs="Times New Roman"/>
        </w:rPr>
        <w:t>)</w:t>
      </w:r>
      <w:r w:rsidR="0038339F" w:rsidRPr="00A137BD">
        <w:rPr>
          <w:rFonts w:ascii="Times New Roman" w:hAnsi="Times New Roman" w:cs="Times New Roman"/>
        </w:rPr>
        <w:t xml:space="preserve"> graduates in restricted labour markets include teaching and training, technical consulting, regulatory compliance, environmental management, and general administrative responsibilities in a variety of industries. </w:t>
      </w:r>
      <w:r w:rsidR="0038339F" w:rsidRPr="00A137BD">
        <w:rPr>
          <w:rFonts w:ascii="Times New Roman" w:hAnsi="Times New Roman" w:cs="Times New Roman"/>
          <w:highlight w:val="yellow"/>
        </w:rPr>
        <w:t xml:space="preserve">This study will </w:t>
      </w:r>
      <w:r w:rsidR="00A308D2" w:rsidRPr="00A137BD">
        <w:rPr>
          <w:rFonts w:ascii="Times New Roman" w:hAnsi="Times New Roman" w:cs="Times New Roman"/>
          <w:highlight w:val="yellow"/>
        </w:rPr>
        <w:t>adopt a definition by McGuinness</w:t>
      </w:r>
      <w:r w:rsidR="00A63CF5" w:rsidRPr="00A137BD">
        <w:rPr>
          <w:rFonts w:ascii="Times New Roman" w:hAnsi="Times New Roman" w:cs="Times New Roman"/>
          <w:highlight w:val="yellow"/>
        </w:rPr>
        <w:t xml:space="preserve"> and will </w:t>
      </w:r>
      <w:r w:rsidR="0038339F" w:rsidRPr="00A137BD">
        <w:rPr>
          <w:rFonts w:ascii="Times New Roman" w:hAnsi="Times New Roman" w:cs="Times New Roman"/>
          <w:highlight w:val="yellow"/>
        </w:rPr>
        <w:t xml:space="preserve">focus on understanding the number and nature of such pathways among Malawian mining graduates. The study will also look into whether graduates' abilities are being rewarded in the alternative industries where </w:t>
      </w:r>
      <w:commentRangeStart w:id="39"/>
      <w:commentRangeStart w:id="40"/>
      <w:r w:rsidR="0038339F" w:rsidRPr="00A137BD">
        <w:rPr>
          <w:rFonts w:ascii="Times New Roman" w:hAnsi="Times New Roman" w:cs="Times New Roman"/>
          <w:highlight w:val="yellow"/>
        </w:rPr>
        <w:t>they</w:t>
      </w:r>
      <w:commentRangeEnd w:id="39"/>
      <w:r w:rsidR="0010217A" w:rsidRPr="00A137BD">
        <w:rPr>
          <w:rStyle w:val="CommentReference"/>
          <w:rFonts w:ascii="Times New Roman" w:hAnsi="Times New Roman" w:cs="Times New Roman"/>
          <w:sz w:val="24"/>
          <w:szCs w:val="24"/>
          <w:highlight w:val="yellow"/>
        </w:rPr>
        <w:commentReference w:id="39"/>
      </w:r>
      <w:commentRangeEnd w:id="40"/>
      <w:r w:rsidR="00A63CF5" w:rsidRPr="00A137BD">
        <w:rPr>
          <w:rStyle w:val="CommentReference"/>
          <w:rFonts w:ascii="Times New Roman" w:hAnsi="Times New Roman" w:cs="Times New Roman"/>
          <w:sz w:val="24"/>
          <w:szCs w:val="24"/>
          <w:highlight w:val="yellow"/>
        </w:rPr>
        <w:commentReference w:id="40"/>
      </w:r>
      <w:r w:rsidR="0038339F" w:rsidRPr="00A137BD">
        <w:rPr>
          <w:rFonts w:ascii="Times New Roman" w:hAnsi="Times New Roman" w:cs="Times New Roman"/>
          <w:highlight w:val="yellow"/>
        </w:rPr>
        <w:t xml:space="preserve"> work, or if they are being exploited</w:t>
      </w:r>
      <w:r w:rsidR="0038339F" w:rsidRPr="00A137BD">
        <w:rPr>
          <w:rFonts w:ascii="Times New Roman" w:hAnsi="Times New Roman" w:cs="Times New Roman"/>
        </w:rPr>
        <w:t>.</w:t>
      </w:r>
    </w:p>
    <w:p w14:paraId="3300607D"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2.3 Theoretical Framework</w:t>
      </w:r>
    </w:p>
    <w:p w14:paraId="30826331" w14:textId="0EAF52C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This study is based on three complimentary theoretical views, which together provide a strong explanatory framework for analysing graduate employment outcomes in a developing mining sector setting.</w:t>
      </w:r>
      <w:r w:rsidR="00695B11" w:rsidRPr="00A137BD">
        <w:rPr>
          <w:rFonts w:ascii="Times New Roman" w:hAnsi="Times New Roman" w:cs="Times New Roman"/>
        </w:rPr>
        <w:t xml:space="preserve"> These theories are further discussed below; </w:t>
      </w:r>
    </w:p>
    <w:p w14:paraId="15242918" w14:textId="1668722A" w:rsidR="0038339F" w:rsidRPr="00A137BD" w:rsidRDefault="00635029"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2.3.1. </w:t>
      </w:r>
      <w:r w:rsidR="0038339F" w:rsidRPr="00A137BD">
        <w:rPr>
          <w:rFonts w:ascii="Times New Roman" w:hAnsi="Times New Roman" w:cs="Times New Roman"/>
          <w:b/>
          <w:bCs/>
        </w:rPr>
        <w:t xml:space="preserve">Human Capital Theory </w:t>
      </w:r>
    </w:p>
    <w:p w14:paraId="27492C7A" w14:textId="35338DC5" w:rsidR="0038339F" w:rsidRPr="00A137BD" w:rsidRDefault="009F06F2"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According to </w:t>
      </w:r>
      <w:r w:rsidR="003A1439" w:rsidRPr="00A137BD">
        <w:rPr>
          <w:rFonts w:ascii="Times New Roman" w:hAnsi="Times New Roman" w:cs="Times New Roman"/>
          <w:highlight w:val="yellow"/>
        </w:rPr>
        <w:t>Becker (1</w:t>
      </w:r>
      <w:r w:rsidR="00BF525D" w:rsidRPr="00A137BD">
        <w:rPr>
          <w:rFonts w:ascii="Times New Roman" w:hAnsi="Times New Roman" w:cs="Times New Roman"/>
          <w:highlight w:val="yellow"/>
        </w:rPr>
        <w:t>961)</w:t>
      </w:r>
      <w:r w:rsidRPr="00A137BD">
        <w:rPr>
          <w:rFonts w:ascii="Times New Roman" w:hAnsi="Times New Roman" w:cs="Times New Roman"/>
          <w:highlight w:val="yellow"/>
        </w:rPr>
        <w:t xml:space="preserve"> </w:t>
      </w:r>
      <w:r w:rsidR="00A428B8" w:rsidRPr="00A137BD">
        <w:rPr>
          <w:rFonts w:ascii="Times New Roman" w:hAnsi="Times New Roman" w:cs="Times New Roman"/>
          <w:highlight w:val="yellow"/>
        </w:rPr>
        <w:t xml:space="preserve">The </w:t>
      </w:r>
      <w:r w:rsidR="0038339F" w:rsidRPr="00A137BD">
        <w:rPr>
          <w:rFonts w:ascii="Times New Roman" w:hAnsi="Times New Roman" w:cs="Times New Roman"/>
          <w:highlight w:val="yellow"/>
        </w:rPr>
        <w:t>Human</w:t>
      </w:r>
      <w:r w:rsidR="0038339F" w:rsidRPr="00A137BD">
        <w:rPr>
          <w:rFonts w:ascii="Times New Roman" w:hAnsi="Times New Roman" w:cs="Times New Roman"/>
        </w:rPr>
        <w:t xml:space="preserve"> Capital Theory conceptualizes education and training as deliberate </w:t>
      </w:r>
      <w:commentRangeStart w:id="41"/>
      <w:commentRangeStart w:id="42"/>
      <w:commentRangeStart w:id="43"/>
      <w:commentRangeStart w:id="44"/>
      <w:r w:rsidR="0038339F" w:rsidRPr="00A137BD">
        <w:rPr>
          <w:rFonts w:ascii="Times New Roman" w:hAnsi="Times New Roman" w:cs="Times New Roman"/>
        </w:rPr>
        <w:t>investments</w:t>
      </w:r>
      <w:commentRangeEnd w:id="41"/>
      <w:r w:rsidR="00635029" w:rsidRPr="00A137BD">
        <w:rPr>
          <w:rStyle w:val="CommentReference"/>
          <w:rFonts w:ascii="Times New Roman" w:hAnsi="Times New Roman" w:cs="Times New Roman"/>
          <w:sz w:val="24"/>
          <w:szCs w:val="24"/>
        </w:rPr>
        <w:commentReference w:id="41"/>
      </w:r>
      <w:commentRangeEnd w:id="42"/>
      <w:r w:rsidR="00C64FA4" w:rsidRPr="00A137BD">
        <w:rPr>
          <w:rStyle w:val="CommentReference"/>
          <w:rFonts w:ascii="Times New Roman" w:hAnsi="Times New Roman" w:cs="Times New Roman"/>
          <w:sz w:val="24"/>
          <w:szCs w:val="24"/>
        </w:rPr>
        <w:commentReference w:id="42"/>
      </w:r>
      <w:commentRangeEnd w:id="43"/>
      <w:r w:rsidRPr="00A137BD">
        <w:rPr>
          <w:rStyle w:val="CommentReference"/>
          <w:rFonts w:ascii="Times New Roman" w:hAnsi="Times New Roman" w:cs="Times New Roman"/>
          <w:sz w:val="24"/>
          <w:szCs w:val="24"/>
        </w:rPr>
        <w:commentReference w:id="43"/>
      </w:r>
      <w:commentRangeEnd w:id="44"/>
      <w:r w:rsidRPr="00A137BD">
        <w:rPr>
          <w:rStyle w:val="CommentReference"/>
          <w:rFonts w:ascii="Times New Roman" w:hAnsi="Times New Roman" w:cs="Times New Roman"/>
          <w:sz w:val="24"/>
          <w:szCs w:val="24"/>
        </w:rPr>
        <w:commentReference w:id="44"/>
      </w:r>
      <w:r w:rsidR="0038339F" w:rsidRPr="00A137BD">
        <w:rPr>
          <w:rFonts w:ascii="Times New Roman" w:hAnsi="Times New Roman" w:cs="Times New Roman"/>
        </w:rPr>
        <w:t xml:space="preserve"> that enhance individuals’ productive capabilities. Rather than viewing education solely as a social good, the theory positions it as an economic investment expected to yield measurable returns in the form of higher productivity, improved employability, and increased earnings. Early proponents such as </w:t>
      </w:r>
      <w:sdt>
        <w:sdtPr>
          <w:rPr>
            <w:rFonts w:ascii="Times New Roman" w:hAnsi="Times New Roman" w:cs="Times New Roman"/>
            <w:color w:val="000000"/>
          </w:rPr>
          <w:tag w:val="MENDELEY_CITATION_v3_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"/>
          <w:id w:val="831953744"/>
          <w:placeholder>
            <w:docPart w:val="DefaultPlaceholder_-1854013440"/>
          </w:placeholder>
        </w:sdtPr>
        <w:sdtEndPr/>
        <w:sdtContent>
          <w:r w:rsidR="009A2F47" w:rsidRPr="00A137BD">
            <w:rPr>
              <w:rFonts w:ascii="Times New Roman" w:hAnsi="Times New Roman" w:cs="Times New Roman"/>
              <w:color w:val="000000"/>
            </w:rPr>
            <w:t>(Schultz, 1961)</w:t>
          </w:r>
          <w:r w:rsidRPr="00A137BD">
            <w:rPr>
              <w:rFonts w:ascii="Times New Roman" w:hAnsi="Times New Roman" w:cs="Times New Roman"/>
              <w:color w:val="000000"/>
            </w:rPr>
            <w:t xml:space="preserve"> and </w:t>
          </w:r>
        </w:sdtContent>
      </w:sdt>
      <w:sdt>
        <w:sdtPr>
          <w:rPr>
            <w:rFonts w:ascii="Times New Roman" w:hAnsi="Times New Roman" w:cs="Times New Roman"/>
            <w:color w:val="000000"/>
          </w:rPr>
          <w:tag w:val="MENDELEY_CITATION_v3_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"/>
          <w:id w:val="-1767073256"/>
          <w:placeholder>
            <w:docPart w:val="DefaultPlaceholder_-1854013440"/>
          </w:placeholder>
        </w:sdtPr>
        <w:sdtEndPr/>
        <w:sdtContent>
          <w:r w:rsidR="009A2F47" w:rsidRPr="00A137BD">
            <w:rPr>
              <w:rFonts w:ascii="Times New Roman" w:hAnsi="Times New Roman" w:cs="Times New Roman"/>
              <w:color w:val="000000"/>
            </w:rPr>
            <w:t>(Becker, 1986)</w:t>
          </w:r>
        </w:sdtContent>
      </w:sdt>
      <w:r w:rsidR="0038339F" w:rsidRPr="00A137BD">
        <w:rPr>
          <w:rFonts w:ascii="Times New Roman" w:hAnsi="Times New Roman" w:cs="Times New Roman"/>
        </w:rPr>
        <w:t xml:space="preserve"> argue that individuals acquire skills and knowledge that function similarly to physical capital in generating economic value.</w:t>
      </w:r>
    </w:p>
    <w:p w14:paraId="3D3C04FC" w14:textId="225B6D65" w:rsidR="0038339F" w:rsidRPr="00A137BD" w:rsidRDefault="002D51C7" w:rsidP="0069086A">
      <w:pPr>
        <w:spacing w:line="360" w:lineRule="auto"/>
        <w:jc w:val="both"/>
        <w:rPr>
          <w:rFonts w:ascii="Times New Roman" w:hAnsi="Times New Roman" w:cs="Times New Roman"/>
        </w:rPr>
      </w:pPr>
      <w:r w:rsidRPr="00A137BD">
        <w:rPr>
          <w:rFonts w:ascii="Times New Roman" w:hAnsi="Times New Roman" w:cs="Times New Roman"/>
          <w:highlight w:val="yellow"/>
        </w:rPr>
        <w:t>Schultz f</w:t>
      </w:r>
      <w:r w:rsidR="00792249" w:rsidRPr="00A137BD">
        <w:rPr>
          <w:rFonts w:ascii="Times New Roman" w:hAnsi="Times New Roman" w:cs="Times New Roman"/>
          <w:highlight w:val="yellow"/>
        </w:rPr>
        <w:t>urther states that a</w:t>
      </w:r>
      <w:r w:rsidR="0038339F" w:rsidRPr="00A137BD">
        <w:rPr>
          <w:rFonts w:ascii="Times New Roman" w:hAnsi="Times New Roman" w:cs="Times New Roman"/>
          <w:highlight w:val="yellow"/>
        </w:rPr>
        <w:t xml:space="preserve"> key distinction</w:t>
      </w:r>
      <w:r w:rsidR="0038339F" w:rsidRPr="00A137BD">
        <w:rPr>
          <w:rFonts w:ascii="Times New Roman" w:hAnsi="Times New Roman" w:cs="Times New Roman"/>
        </w:rPr>
        <w:t xml:space="preserve"> within the theory lies between general skills, which are transferable across firms and sectors, and specific skills, which are valuable within particular industries. Mining-related programmes represent a substantial investment in both categories. Graduates develop highly specialized technical competencies while also acquiring broader analytical and problem-solving abilities</w:t>
      </w:r>
      <w:r w:rsidRPr="00A137BD">
        <w:rPr>
          <w:rFonts w:ascii="Times New Roman" w:hAnsi="Times New Roman" w:cs="Times New Roman"/>
        </w:rPr>
        <w:t xml:space="preserve"> </w:t>
      </w:r>
      <w:r w:rsidR="00792249" w:rsidRPr="00A137BD">
        <w:rPr>
          <w:rFonts w:ascii="Times New Roman" w:hAnsi="Times New Roman" w:cs="Times New Roman"/>
        </w:rPr>
        <w:fldChar w:fldCharType="begin" w:fldLock="1"/>
      </w:r>
      <w:r w:rsidR="0006781F" w:rsidRPr="00A137BD">
        <w:rPr>
          <w:rFonts w:ascii="Times New Roman" w:hAnsi="Times New Roman" w:cs="Times New Roman"/>
        </w:rPr>
        <w:instrText>ADDIN CSL_CITATION {"citationItems":[{"id":"ITEM-1","itemData":{"ISSN":"14735628","PMID":"8736517","abstract":"Stress/injection protocols developed for myocardial perfusion imaging with 201Tl may not be optimal for 99Tcm-sestamibi (MIBI), an agent with lower myocardial extraction and higher abdominal uptake; prolongation of exercise after radiotracer injection might improve these relative drawbacks of MIBI. We compared the kinetics of MIBI and 201Tl by acquiring dynamic planar images for 5-7 min after a bolus injection (n = 180 studies) with stress performed by supine bicycle exercise alone, intravenous dipyridamole or combined stress. Routine or prolonged protocols involved continuation of exercise for 1 or 2.5 min respectively after tracer appearance in the heart. Subsequently, the perfusion images obtained were categorized as normal or showing significant defects. Myocardial uptake of MIBI, normalized for injected dose, body weight and camera sensitivity, was only 40% of that for 201Tl; there were no differences based on test mode or scan result for either perfusion tracer. During the second minute after injection, the cavity/myocardial ratios, an index of blood pool activity, were elevated with MIBI by 25% when compared with 201Tl (P&lt; 0.001). During the third minute, cavity activity was again higher with MIBI, but only in those subjects with abnormal scans. The prolonged exercise phase did not prevent progressive accumulation in the abdomen, but did allow cavity levels to decline before termination of exercise. The prolonged protocol may ensure that myocardial uptake of MIBI is completed during peak blood flow, and therefore is recommended for stress with exercise or with dipyridamole and exercise in combination. © 1996 Chapman and Hall Ltd.","author":[{"dropping-particle":"","family":"Schultz","given":"Theodore W.","non-dropping-particle":"","parse-names":false,"suffix":""}],"container-title":"Nuclear Medicine Communications","id":"ITEM-1","issue":"5","issued":{"date-parts":[["1961"]]},"page":"400-409","title":"Invesment In Human Capital (Number One)","type":"article","volume":"17"},"uris":["http://www.mendeley.com/documents/?uuid=97dba9eb-611a-4148-80c4-4816db0afe0b"]}],"mendeley":{"formattedCitation":"(Schultz, 1961)","plainTextFormattedCitation":"(Schultz, 1961)","previouslyFormattedCitation":"(Schultz, 1961)"},"properties":{"noteIndex":0},"schema":"https://github.com/citation-style-language/schema/raw/master/csl-citation.json"}</w:instrText>
      </w:r>
      <w:r w:rsidR="00792249" w:rsidRPr="00A137BD">
        <w:rPr>
          <w:rFonts w:ascii="Times New Roman" w:hAnsi="Times New Roman" w:cs="Times New Roman"/>
        </w:rPr>
        <w:fldChar w:fldCharType="separate"/>
      </w:r>
      <w:r w:rsidR="00792249" w:rsidRPr="00A137BD">
        <w:rPr>
          <w:rFonts w:ascii="Times New Roman" w:hAnsi="Times New Roman" w:cs="Times New Roman"/>
          <w:noProof/>
        </w:rPr>
        <w:t>(Schultz, 1961)</w:t>
      </w:r>
      <w:r w:rsidR="00792249" w:rsidRPr="00A137BD">
        <w:rPr>
          <w:rFonts w:ascii="Times New Roman" w:hAnsi="Times New Roman" w:cs="Times New Roman"/>
        </w:rPr>
        <w:fldChar w:fldCharType="end"/>
      </w:r>
      <w:r w:rsidR="0038339F" w:rsidRPr="00A137BD">
        <w:rPr>
          <w:rFonts w:ascii="Times New Roman" w:hAnsi="Times New Roman" w:cs="Times New Roman"/>
        </w:rPr>
        <w:t>.</w:t>
      </w:r>
    </w:p>
    <w:p w14:paraId="42980805"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However, the theory assumes relatively efficient labour markets where skills are rewarded according to productivity. In developing contexts, including Malawi, structural rigidities, </w:t>
      </w:r>
      <w:commentRangeStart w:id="45"/>
      <w:commentRangeStart w:id="46"/>
      <w:r w:rsidRPr="00A137BD">
        <w:rPr>
          <w:rFonts w:ascii="Times New Roman" w:hAnsi="Times New Roman" w:cs="Times New Roman"/>
        </w:rPr>
        <w:t>limited</w:t>
      </w:r>
      <w:commentRangeEnd w:id="45"/>
      <w:r w:rsidR="00635029" w:rsidRPr="00A137BD">
        <w:rPr>
          <w:rStyle w:val="CommentReference"/>
          <w:rFonts w:ascii="Times New Roman" w:hAnsi="Times New Roman" w:cs="Times New Roman"/>
          <w:sz w:val="24"/>
          <w:szCs w:val="24"/>
        </w:rPr>
        <w:commentReference w:id="45"/>
      </w:r>
      <w:commentRangeEnd w:id="46"/>
      <w:r w:rsidR="00B52692" w:rsidRPr="00A137BD">
        <w:rPr>
          <w:rStyle w:val="CommentReference"/>
          <w:rFonts w:ascii="Times New Roman" w:hAnsi="Times New Roman" w:cs="Times New Roman"/>
          <w:sz w:val="24"/>
          <w:szCs w:val="24"/>
        </w:rPr>
        <w:commentReference w:id="46"/>
      </w:r>
      <w:r w:rsidRPr="00A137BD">
        <w:rPr>
          <w:rFonts w:ascii="Times New Roman" w:hAnsi="Times New Roman" w:cs="Times New Roman"/>
        </w:rPr>
        <w:t xml:space="preserve"> industrial absorption capacity, and information asymmetries may disrupt this expected relationship </w:t>
      </w:r>
      <w:r w:rsidRPr="00A137BD">
        <w:rPr>
          <w:rFonts w:ascii="Times New Roman" w:hAnsi="Times New Roman" w:cs="Times New Roman"/>
        </w:rPr>
        <w:lastRenderedPageBreak/>
        <w:t>between education and employment outcomes. Therefore, while Human Capital Theory provides a useful foundation for examining graduate employment, it must be applied with sensitivity to contextual labour market constraints.</w:t>
      </w:r>
    </w:p>
    <w:p w14:paraId="5D7884CD"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b/>
          <w:bCs/>
        </w:rPr>
        <w:t xml:space="preserve">2.3.2 Skills Mismatch Theory </w:t>
      </w:r>
    </w:p>
    <w:p w14:paraId="16E02DD4" w14:textId="1916E5E1" w:rsidR="00740B6B"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Skills Mismatch </w:t>
      </w:r>
      <w:r w:rsidR="00631C68" w:rsidRPr="00A137BD">
        <w:rPr>
          <w:rFonts w:ascii="Times New Roman" w:hAnsi="Times New Roman" w:cs="Times New Roman"/>
        </w:rPr>
        <w:t>Theory is</w:t>
      </w:r>
      <w:r w:rsidR="005852F4" w:rsidRPr="00A137BD">
        <w:rPr>
          <w:rFonts w:ascii="Times New Roman" w:hAnsi="Times New Roman" w:cs="Times New Roman"/>
        </w:rPr>
        <w:t xml:space="preserve"> not attributed to one academician or writer, overtime</w:t>
      </w:r>
      <w:r w:rsidR="007E11CA" w:rsidRPr="00A137BD">
        <w:rPr>
          <w:rFonts w:ascii="Times New Roman" w:hAnsi="Times New Roman" w:cs="Times New Roman"/>
        </w:rPr>
        <w:t>. Several write</w:t>
      </w:r>
      <w:r w:rsidR="00604F5A" w:rsidRPr="00A137BD">
        <w:rPr>
          <w:rFonts w:ascii="Times New Roman" w:hAnsi="Times New Roman" w:cs="Times New Roman"/>
        </w:rPr>
        <w:t xml:space="preserve">rs have contributed to the concept over time, the popular </w:t>
      </w:r>
      <w:r w:rsidR="00631C68" w:rsidRPr="00A137BD">
        <w:rPr>
          <w:rFonts w:ascii="Times New Roman" w:hAnsi="Times New Roman" w:cs="Times New Roman"/>
        </w:rPr>
        <w:t>academicians</w:t>
      </w:r>
      <w:r w:rsidR="00604F5A" w:rsidRPr="00A137BD">
        <w:rPr>
          <w:rFonts w:ascii="Times New Roman" w:hAnsi="Times New Roman" w:cs="Times New Roman"/>
        </w:rPr>
        <w:t xml:space="preserve"> </w:t>
      </w:r>
      <w:r w:rsidR="00631C68" w:rsidRPr="00A137BD">
        <w:rPr>
          <w:rFonts w:ascii="Times New Roman" w:hAnsi="Times New Roman" w:cs="Times New Roman"/>
        </w:rPr>
        <w:t>include E</w:t>
      </w:r>
      <w:r w:rsidR="00740B6B" w:rsidRPr="00A137BD">
        <w:rPr>
          <w:rFonts w:ascii="Times New Roman" w:hAnsi="Times New Roman" w:cs="Times New Roman"/>
          <w:highlight w:val="yellow"/>
        </w:rPr>
        <w:t xml:space="preserve">conomists </w:t>
      </w:r>
      <w:r w:rsidR="00631C68" w:rsidRPr="00A137BD">
        <w:rPr>
          <w:rFonts w:ascii="Times New Roman" w:hAnsi="Times New Roman" w:cs="Times New Roman"/>
          <w:highlight w:val="yellow"/>
        </w:rPr>
        <w:t xml:space="preserve">like </w:t>
      </w:r>
      <w:r w:rsidR="00740B6B" w:rsidRPr="00A137BD">
        <w:rPr>
          <w:rFonts w:ascii="Times New Roman" w:hAnsi="Times New Roman" w:cs="Times New Roman"/>
          <w:highlight w:val="yellow"/>
        </w:rPr>
        <w:t>Jim Allen</w:t>
      </w:r>
      <w:r w:rsidR="00631C68" w:rsidRPr="00A137BD">
        <w:rPr>
          <w:rFonts w:ascii="Times New Roman" w:hAnsi="Times New Roman" w:cs="Times New Roman"/>
          <w:highlight w:val="yellow"/>
        </w:rPr>
        <w:t xml:space="preserve"> who worked with </w:t>
      </w:r>
      <w:r w:rsidR="00740B6B" w:rsidRPr="00A137BD">
        <w:rPr>
          <w:rFonts w:ascii="Times New Roman" w:hAnsi="Times New Roman" w:cs="Times New Roman"/>
          <w:highlight w:val="yellow"/>
        </w:rPr>
        <w:t>Rolf van der Velden, Kostas Mavromaras and Seamus McGuinness, and Michele Pellizzari and Anne Fichen</w:t>
      </w:r>
      <w:r w:rsidR="00D2076A" w:rsidRPr="00A137BD">
        <w:rPr>
          <w:rFonts w:ascii="Times New Roman" w:hAnsi="Times New Roman" w:cs="Times New Roman"/>
        </w:rPr>
        <w:t>.</w:t>
      </w:r>
    </w:p>
    <w:p w14:paraId="738B9645" w14:textId="6C9F29E0" w:rsidR="0038339F" w:rsidRPr="00A137BD" w:rsidRDefault="00D2076A" w:rsidP="0069086A">
      <w:pPr>
        <w:spacing w:line="360" w:lineRule="auto"/>
        <w:jc w:val="both"/>
        <w:rPr>
          <w:rFonts w:ascii="Times New Roman" w:hAnsi="Times New Roman" w:cs="Times New Roman"/>
        </w:rPr>
      </w:pPr>
      <w:r w:rsidRPr="00A137BD">
        <w:rPr>
          <w:rFonts w:ascii="Times New Roman" w:hAnsi="Times New Roman" w:cs="Times New Roman"/>
          <w:highlight w:val="yellow"/>
        </w:rPr>
        <w:t xml:space="preserve">According to Allen (2001) </w:t>
      </w:r>
      <w:r w:rsidR="00F244FD" w:rsidRPr="00A137BD">
        <w:rPr>
          <w:rFonts w:ascii="Times New Roman" w:hAnsi="Times New Roman" w:cs="Times New Roman"/>
          <w:highlight w:val="yellow"/>
        </w:rPr>
        <w:t>the</w:t>
      </w:r>
      <w:r w:rsidR="00F244FD" w:rsidRPr="00A137BD">
        <w:rPr>
          <w:rFonts w:ascii="Times New Roman" w:hAnsi="Times New Roman" w:cs="Times New Roman"/>
        </w:rPr>
        <w:t xml:space="preserve"> theory </w:t>
      </w:r>
      <w:r w:rsidR="0038339F" w:rsidRPr="00A137BD">
        <w:rPr>
          <w:rFonts w:ascii="Times New Roman" w:hAnsi="Times New Roman" w:cs="Times New Roman"/>
        </w:rPr>
        <w:t xml:space="preserve">offers a structural explanation for situations in which educational </w:t>
      </w:r>
      <w:commentRangeStart w:id="47"/>
      <w:r w:rsidR="0038339F" w:rsidRPr="00A137BD">
        <w:rPr>
          <w:rFonts w:ascii="Times New Roman" w:hAnsi="Times New Roman" w:cs="Times New Roman"/>
        </w:rPr>
        <w:t>outputs</w:t>
      </w:r>
      <w:commentRangeEnd w:id="47"/>
      <w:r w:rsidR="007E4D4B" w:rsidRPr="00A137BD">
        <w:rPr>
          <w:rStyle w:val="CommentReference"/>
          <w:rFonts w:ascii="Times New Roman" w:hAnsi="Times New Roman" w:cs="Times New Roman"/>
          <w:sz w:val="24"/>
          <w:szCs w:val="24"/>
        </w:rPr>
        <w:commentReference w:id="47"/>
      </w:r>
      <w:r w:rsidR="0038339F" w:rsidRPr="00A137BD">
        <w:rPr>
          <w:rFonts w:ascii="Times New Roman" w:hAnsi="Times New Roman" w:cs="Times New Roman"/>
        </w:rPr>
        <w:t xml:space="preserve"> do not align with labour market demands. Rather than assuming that educational investment automatically translates into employment, this perspective highlights the possibility of discrepancies between the competencies graduates possess and those required by </w:t>
      </w:r>
      <w:commentRangeStart w:id="48"/>
      <w:commentRangeStart w:id="49"/>
      <w:r w:rsidR="0038339F" w:rsidRPr="00A137BD">
        <w:rPr>
          <w:rFonts w:ascii="Times New Roman" w:hAnsi="Times New Roman" w:cs="Times New Roman"/>
        </w:rPr>
        <w:t>employers</w:t>
      </w:r>
      <w:commentRangeEnd w:id="48"/>
      <w:r w:rsidR="007E4D4B" w:rsidRPr="00A137BD">
        <w:rPr>
          <w:rStyle w:val="CommentReference"/>
          <w:rFonts w:ascii="Times New Roman" w:hAnsi="Times New Roman" w:cs="Times New Roman"/>
          <w:sz w:val="24"/>
          <w:szCs w:val="24"/>
        </w:rPr>
        <w:commentReference w:id="48"/>
      </w:r>
      <w:commentRangeEnd w:id="49"/>
      <w:r w:rsidR="000C055A" w:rsidRPr="00A137BD">
        <w:rPr>
          <w:rStyle w:val="CommentReference"/>
          <w:rFonts w:ascii="Times New Roman" w:hAnsi="Times New Roman" w:cs="Times New Roman"/>
          <w:sz w:val="24"/>
          <w:szCs w:val="24"/>
        </w:rPr>
        <w:commentReference w:id="49"/>
      </w:r>
      <w:r w:rsidR="00C633F3" w:rsidRPr="00A137BD">
        <w:rPr>
          <w:rFonts w:ascii="Times New Roman" w:hAnsi="Times New Roman" w:cs="Times New Roman"/>
        </w:rPr>
        <w:t xml:space="preserve"> in any given industry</w:t>
      </w:r>
      <w:r w:rsidR="000C055A" w:rsidRPr="00A137BD">
        <w:rPr>
          <w:rFonts w:ascii="Times New Roman" w:hAnsi="Times New Roman" w:cs="Times New Roman"/>
        </w:rPr>
        <w:t xml:space="preserve"> </w:t>
      </w:r>
      <w:r w:rsidR="000C055A" w:rsidRPr="00A137BD">
        <w:rPr>
          <w:rFonts w:ascii="Times New Roman" w:hAnsi="Times New Roman" w:cs="Times New Roman"/>
        </w:rPr>
        <w:fldChar w:fldCharType="begin" w:fldLock="1"/>
      </w:r>
      <w:r w:rsidR="008C4B1E" w:rsidRPr="00A137BD">
        <w:rPr>
          <w:rFonts w:ascii="Times New Roman" w:hAnsi="Times New Roman" w:cs="Times New Roman"/>
        </w:rPr>
        <w:instrText>ADDIN CSL_CITATION {"citationItems":[{"id":"ITEM-1","itemData":{"DOI":"10.1093/oep/53.3.434","ISSN":"0030-7653","abstract":"Education‐job mismatches are reported to have serious effects on wages and other labour market outcomes. Such results are often cited in support of assignment theory, but can also be explained by institutional and human capital models. To test the assignment explanation, we examine the relation between educational mismatches and skill mismatches. In line with earlier research, educational mismatches affect wages strongly. Contrary to the assumptions of assignment theory, this effect is not explained by skill mismatches. Conversely, skill mismatches are much better predictors of job satisfaction and on‐the‐job search than are educational mismatches.","author":[{"dropping-particle":"","family":"Allen","given":"Jim","non-dropping-particle":"","parse-names":false,"suffix":""},{"dropping-particle":"","family":"Velden","given":"Rolf","non-dropping-particle":"van der","parse-names":false,"suffix":""}],"container-title":"Oxford Economic Papers","id":"ITEM-1","issue":"3","issued":{"date-parts":[["2001"]]},"page":"434-452","title":"Educational mismatches versus skill mismatches: effects on wages, job satisfaction, and on‐the‐job search","type":"article-journal","volume":"53"},"uris":["http://www.mendeley.com/documents/?uuid=22d6b0da-6ae5-4ef4-b9df-3dd6d99bad8c"]},{"id":"ITEM-2","itemData":{"DOI":"10.1787/9789264236486-ko","ISBN":"9789264177338","abstract":"Recognising both the complexity of skills policies and the potential for peer learning, the OECD has developed a global Skills Strategy that helps countries to identify the strengths and weaknesses of their national skills systems, benchmark them internationally, and develop policies that can transform better skills into better jobs, economic growth and social inclusion. This book presents a strategy that will help countries reach the goal of having and making the best use of a high-quality pool of skills. The OECD Skills Strategy shifts the focus from traditional measures of skills, such as years of initial education and training or qualifications attained, to a much broader perspective that includes the skills people can acquire, use and maintain–and also lose–over a whole lifetime. Without sufficient investment in skills, people languish on the margins of society, technological progress does not translate into economic growth, and countries can no longer compete in an increasingly knowledge-based global society. In addition, the book points out that for skills to retain their value, they must be continuously maintained and upgraded throughout life so that people can collaborate, compete and connect in ways that drive economies and societies forward.","author":[{"dropping-particle":"","family":"OECD","given":"","non-dropping-particle":"","parse-names":false,"suffix":""}],"container-title":"Better Skills, Better Jobs, Better Lives","id":"ITEM-2","issued":{"date-parts":[["2015"]]},"title":"Better Skills, Better Jobs, Better Lives","type":"book"},"uris":["http://www.mendeley.com/documents/?uuid=b3c15cf2-8847-446d-bef6-51dba2acf461"]}],"mendeley":{"formattedCitation":"(Allen and van der Velden, 2001; OECD, 2015)","plainTextFormattedCitation":"(Allen and van der Velden, 2001; OECD, 2015)","previouslyFormattedCitation":"(Allen and van der Velden, 2001; OECD, 2015)"},"properties":{"noteIndex":0},"schema":"https://github.com/citation-style-language/schema/raw/master/csl-citation.json"}</w:instrText>
      </w:r>
      <w:r w:rsidR="000C055A" w:rsidRPr="00A137BD">
        <w:rPr>
          <w:rFonts w:ascii="Times New Roman" w:hAnsi="Times New Roman" w:cs="Times New Roman"/>
        </w:rPr>
        <w:fldChar w:fldCharType="separate"/>
      </w:r>
      <w:r w:rsidR="000C055A" w:rsidRPr="00A137BD">
        <w:rPr>
          <w:rFonts w:ascii="Times New Roman" w:hAnsi="Times New Roman" w:cs="Times New Roman"/>
          <w:noProof/>
        </w:rPr>
        <w:t>(Allen and van der Velden, 2001; OECD, 2015)</w:t>
      </w:r>
      <w:r w:rsidR="000C055A" w:rsidRPr="00A137BD">
        <w:rPr>
          <w:rFonts w:ascii="Times New Roman" w:hAnsi="Times New Roman" w:cs="Times New Roman"/>
        </w:rPr>
        <w:fldChar w:fldCharType="end"/>
      </w:r>
      <w:r w:rsidR="0038339F" w:rsidRPr="00A137BD">
        <w:rPr>
          <w:rFonts w:ascii="Times New Roman" w:hAnsi="Times New Roman" w:cs="Times New Roman"/>
        </w:rPr>
        <w:t>.</w:t>
      </w:r>
    </w:p>
    <w:p w14:paraId="4D10C130" w14:textId="623DBC18" w:rsidR="0038339F" w:rsidRPr="00A137BD" w:rsidRDefault="009559A0" w:rsidP="0069086A">
      <w:pPr>
        <w:spacing w:line="360" w:lineRule="auto"/>
        <w:jc w:val="both"/>
        <w:rPr>
          <w:rFonts w:ascii="Times New Roman" w:hAnsi="Times New Roman" w:cs="Times New Roman"/>
        </w:rPr>
      </w:pPr>
      <w:sdt>
        <w:sdtPr>
          <w:rPr>
            <w:rFonts w:ascii="Times New Roman" w:hAnsi="Times New Roman" w:cs="Times New Roman"/>
            <w:color w:val="000000"/>
          </w:rPr>
          <w:tag w:val="MENDELEY_CITATION_v3_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"/>
          <w:id w:val="-1740014770"/>
          <w:placeholder>
            <w:docPart w:val="DefaultPlaceholder_-1854013440"/>
          </w:placeholder>
        </w:sdtPr>
        <w:sdtEndPr/>
        <w:sdtContent>
          <w:r w:rsidR="009A2F47" w:rsidRPr="00A137BD">
            <w:rPr>
              <w:rFonts w:ascii="Times New Roman" w:hAnsi="Times New Roman" w:cs="Times New Roman"/>
              <w:color w:val="000000"/>
            </w:rPr>
            <w:t>(Robst, 2007)</w:t>
          </w:r>
        </w:sdtContent>
      </w:sdt>
      <w:r w:rsidR="0038339F" w:rsidRPr="00A137BD">
        <w:rPr>
          <w:rFonts w:ascii="Times New Roman" w:hAnsi="Times New Roman" w:cs="Times New Roman"/>
        </w:rPr>
        <w:t xml:space="preserve"> and </w:t>
      </w:r>
      <w:sdt>
        <w:sdtPr>
          <w:rPr>
            <w:rFonts w:ascii="Times New Roman" w:hAnsi="Times New Roman" w:cs="Times New Roman"/>
            <w:color w:val="000000"/>
          </w:rPr>
          <w:tag w:val="MENDELEY_CITATION_v3_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"/>
          <w:id w:val="-2046756204"/>
          <w:placeholder>
            <w:docPart w:val="DefaultPlaceholder_-1854013440"/>
          </w:placeholder>
        </w:sdtPr>
        <w:sdtEndPr/>
        <w:sdtContent>
          <w:r w:rsidR="009A2F47" w:rsidRPr="00A137BD">
            <w:rPr>
              <w:rFonts w:ascii="Times New Roman" w:hAnsi="Times New Roman" w:cs="Times New Roman"/>
              <w:color w:val="000000"/>
            </w:rPr>
            <w:t>(Montt, 2015)</w:t>
          </w:r>
        </w:sdtContent>
      </w:sdt>
      <w:r w:rsidR="0038339F" w:rsidRPr="00A137BD">
        <w:rPr>
          <w:rFonts w:ascii="Times New Roman" w:hAnsi="Times New Roman" w:cs="Times New Roman"/>
        </w:rPr>
        <w:t xml:space="preserve"> identify</w:t>
      </w:r>
      <w:r w:rsidR="00CF3FEC" w:rsidRPr="00A137BD">
        <w:rPr>
          <w:rFonts w:ascii="Times New Roman" w:hAnsi="Times New Roman" w:cs="Times New Roman"/>
        </w:rPr>
        <w:t xml:space="preserve"> </w:t>
      </w:r>
      <w:r w:rsidR="0038339F" w:rsidRPr="00A137BD">
        <w:rPr>
          <w:rFonts w:ascii="Times New Roman" w:hAnsi="Times New Roman" w:cs="Times New Roman"/>
        </w:rPr>
        <w:t xml:space="preserve">several mechanisms that contribute to mismatch, including rapid technological change, weak coordination between industry and higher education institutions, delayed curriculum reform, and imperfect labour market information systems. These factors may result in </w:t>
      </w:r>
      <w:r w:rsidR="007E4D4B" w:rsidRPr="00A137BD">
        <w:rPr>
          <w:rFonts w:ascii="Times New Roman" w:hAnsi="Times New Roman" w:cs="Times New Roman"/>
        </w:rPr>
        <w:t>over qualification</w:t>
      </w:r>
      <w:r w:rsidR="0038339F" w:rsidRPr="00A137BD">
        <w:rPr>
          <w:rFonts w:ascii="Times New Roman" w:hAnsi="Times New Roman" w:cs="Times New Roman"/>
        </w:rPr>
        <w:t xml:space="preserve">, </w:t>
      </w:r>
      <w:r w:rsidR="007E4D4B" w:rsidRPr="00A137BD">
        <w:rPr>
          <w:rFonts w:ascii="Times New Roman" w:hAnsi="Times New Roman" w:cs="Times New Roman"/>
        </w:rPr>
        <w:t>under qualification</w:t>
      </w:r>
      <w:r w:rsidR="0038339F" w:rsidRPr="00A137BD">
        <w:rPr>
          <w:rFonts w:ascii="Times New Roman" w:hAnsi="Times New Roman" w:cs="Times New Roman"/>
        </w:rPr>
        <w:t>, or field-of-study mismatch.</w:t>
      </w:r>
    </w:p>
    <w:p w14:paraId="16D02C7A" w14:textId="2592143C"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In Malawi’s emerging mining industry, this theory is particularly relevant. Even with increasing numbers of mining graduates, employment absorption may remain constrained if industrial expansion does not progress at a comparable pace or if university training does not sufficiently reflect industry-specific technological requirements. Consequently, graduates may experience unemployment, underemployment, or transition into alternative </w:t>
      </w:r>
      <w:r w:rsidR="00032D44" w:rsidRPr="00A137BD">
        <w:rPr>
          <w:rFonts w:ascii="Times New Roman" w:hAnsi="Times New Roman" w:cs="Times New Roman"/>
        </w:rPr>
        <w:t>industries</w:t>
      </w:r>
      <w:r w:rsidRPr="00A137BD">
        <w:rPr>
          <w:rFonts w:ascii="Times New Roman" w:hAnsi="Times New Roman" w:cs="Times New Roman"/>
        </w:rPr>
        <w:t xml:space="preserve"> that do not fully utilize their technical expertise</w:t>
      </w:r>
      <w:r w:rsidR="00032D44" w:rsidRPr="00A137BD">
        <w:rPr>
          <w:rFonts w:ascii="Times New Roman" w:hAnsi="Times New Roman" w:cs="Times New Roman"/>
        </w:rPr>
        <w:t xml:space="preserve"> gained while</w:t>
      </w:r>
      <w:del w:id="50" w:author="wezi" w:date="2026-04-03T11:55:00Z">
        <w:r w:rsidR="00032D44" w:rsidRPr="00A137BD" w:rsidDel="007E4D4B">
          <w:rPr>
            <w:rFonts w:ascii="Times New Roman" w:hAnsi="Times New Roman" w:cs="Times New Roman"/>
          </w:rPr>
          <w:delText xml:space="preserve"> </w:delText>
        </w:r>
      </w:del>
      <w:r w:rsidR="00032D44" w:rsidRPr="00A137BD">
        <w:rPr>
          <w:rFonts w:ascii="Times New Roman" w:hAnsi="Times New Roman" w:cs="Times New Roman"/>
        </w:rPr>
        <w:t xml:space="preserve"> studying </w:t>
      </w:r>
      <w:r w:rsidR="000E077D" w:rsidRPr="00A137BD">
        <w:rPr>
          <w:rFonts w:ascii="Times New Roman" w:hAnsi="Times New Roman" w:cs="Times New Roman"/>
        </w:rPr>
        <w:t>in respective</w:t>
      </w:r>
      <w:r w:rsidR="00032D44" w:rsidRPr="00A137BD">
        <w:rPr>
          <w:rFonts w:ascii="Times New Roman" w:hAnsi="Times New Roman" w:cs="Times New Roman"/>
        </w:rPr>
        <w:t xml:space="preserve"> universities</w:t>
      </w:r>
      <w:r w:rsidR="008C4B1E" w:rsidRPr="00A137BD">
        <w:rPr>
          <w:rFonts w:ascii="Times New Roman" w:hAnsi="Times New Roman" w:cs="Times New Roman"/>
        </w:rPr>
        <w:t xml:space="preserve"> </w:t>
      </w:r>
      <w:r w:rsidR="008C4B1E" w:rsidRPr="00A137BD">
        <w:rPr>
          <w:rFonts w:ascii="Times New Roman" w:hAnsi="Times New Roman" w:cs="Times New Roman"/>
        </w:rPr>
        <w:fldChar w:fldCharType="begin" w:fldLock="1"/>
      </w:r>
      <w:r w:rsidR="00ED0FFE" w:rsidRPr="00A137BD">
        <w:rPr>
          <w:rFonts w:ascii="Times New Roman" w:hAnsi="Times New Roman" w:cs="Times New Roman"/>
        </w:rPr>
        <w:instrText>ADDIN CSL_CITATION {"citationItems":[{"id":"ITEM-1","itemData":{"author":[{"dropping-particle":"","family":"World Bank","given":"","non-dropping-particle":"","parse-names":false,"suffix":""}],"id":"ITEM-1","issue":"May","issued":{"date-parts":[["2025"]]},"title":"Mining Sector Diagnostic - Malawi Report","type":"article-journal"},"uris":["http://www.mendeley.com/documents/?uuid=ab23df7a-9e47-4738-bf2a-62230c64f376"]}],"mendeley":{"formattedCitation":"(World Bank, 2025b)","plainTextFormattedCitation":"(World Bank, 2025b)","previouslyFormattedCitation":"(World Bank, 2025b)"},"properties":{"noteIndex":0},"schema":"https://github.com/citation-style-language/schema/raw/master/csl-citation.json"}</w:instrText>
      </w:r>
      <w:r w:rsidR="008C4B1E" w:rsidRPr="00A137BD">
        <w:rPr>
          <w:rFonts w:ascii="Times New Roman" w:hAnsi="Times New Roman" w:cs="Times New Roman"/>
        </w:rPr>
        <w:fldChar w:fldCharType="separate"/>
      </w:r>
      <w:r w:rsidR="008C4B1E" w:rsidRPr="00A137BD">
        <w:rPr>
          <w:rFonts w:ascii="Times New Roman" w:hAnsi="Times New Roman" w:cs="Times New Roman"/>
          <w:noProof/>
        </w:rPr>
        <w:t>(World Bank, 2025b)</w:t>
      </w:r>
      <w:r w:rsidR="008C4B1E" w:rsidRPr="00A137BD">
        <w:rPr>
          <w:rFonts w:ascii="Times New Roman" w:hAnsi="Times New Roman" w:cs="Times New Roman"/>
        </w:rPr>
        <w:fldChar w:fldCharType="end"/>
      </w:r>
      <w:r w:rsidRPr="00A137BD">
        <w:rPr>
          <w:rFonts w:ascii="Times New Roman" w:hAnsi="Times New Roman" w:cs="Times New Roman"/>
        </w:rPr>
        <w:t>.</w:t>
      </w:r>
    </w:p>
    <w:p w14:paraId="7C60C17E"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2.3.3 Transition Systems Theory </w:t>
      </w:r>
    </w:p>
    <w:p w14:paraId="26EC0858" w14:textId="6045CF85" w:rsidR="0038339F" w:rsidRPr="00A137BD" w:rsidRDefault="0038339F" w:rsidP="005D542E">
      <w:pPr>
        <w:spacing w:line="360" w:lineRule="auto"/>
        <w:jc w:val="both"/>
        <w:rPr>
          <w:rFonts w:ascii="Times New Roman" w:hAnsi="Times New Roman" w:cs="Times New Roman"/>
        </w:rPr>
      </w:pPr>
      <w:r w:rsidRPr="00A137BD">
        <w:rPr>
          <w:rFonts w:ascii="Times New Roman" w:hAnsi="Times New Roman" w:cs="Times New Roman"/>
        </w:rPr>
        <w:t xml:space="preserve">Transition Systems Theory, developed by </w:t>
      </w:r>
      <w:sdt>
        <w:sdtPr>
          <w:rPr>
            <w:rFonts w:ascii="Times New Roman" w:hAnsi="Times New Roman" w:cs="Times New Roman"/>
            <w:color w:val="000000"/>
          </w:rPr>
          <w:tag w:val="MENDELEY_CITATION_v3_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"/>
          <w:id w:val="234907298"/>
          <w:placeholder>
            <w:docPart w:val="DefaultPlaceholder_-1854013440"/>
          </w:placeholder>
        </w:sdtPr>
        <w:sdtEndPr/>
        <w:sdtContent>
          <w:r w:rsidR="009A2F47" w:rsidRPr="00A137BD">
            <w:rPr>
              <w:rFonts w:ascii="Times New Roman" w:hAnsi="Times New Roman" w:cs="Times New Roman"/>
              <w:color w:val="000000"/>
            </w:rPr>
            <w:t>(Raffe, 2008)</w:t>
          </w:r>
        </w:sdtContent>
      </w:sdt>
      <w:r w:rsidRPr="00A137BD">
        <w:rPr>
          <w:rFonts w:ascii="Times New Roman" w:hAnsi="Times New Roman" w:cs="Times New Roman"/>
        </w:rPr>
        <w:t xml:space="preserve"> and </w:t>
      </w:r>
      <w:commentRangeStart w:id="51"/>
      <w:commentRangeStart w:id="52"/>
      <w:r w:rsidRPr="00A137BD">
        <w:rPr>
          <w:rFonts w:ascii="Times New Roman" w:hAnsi="Times New Roman" w:cs="Times New Roman"/>
        </w:rPr>
        <w:t>extended</w:t>
      </w:r>
      <w:commentRangeEnd w:id="51"/>
      <w:r w:rsidR="005D542E" w:rsidRPr="00A137BD">
        <w:rPr>
          <w:rStyle w:val="CommentReference"/>
          <w:rFonts w:ascii="Times New Roman" w:hAnsi="Times New Roman" w:cs="Times New Roman"/>
          <w:sz w:val="24"/>
          <w:szCs w:val="24"/>
        </w:rPr>
        <w:commentReference w:id="51"/>
      </w:r>
      <w:commentRangeEnd w:id="52"/>
      <w:r w:rsidR="007F5BAA" w:rsidRPr="00A137BD">
        <w:rPr>
          <w:rStyle w:val="CommentReference"/>
          <w:rFonts w:ascii="Times New Roman" w:hAnsi="Times New Roman" w:cs="Times New Roman"/>
          <w:sz w:val="24"/>
          <w:szCs w:val="24"/>
        </w:rPr>
        <w:commentReference w:id="52"/>
      </w:r>
      <w:r w:rsidRPr="00A137BD">
        <w:rPr>
          <w:rFonts w:ascii="Times New Roman" w:hAnsi="Times New Roman" w:cs="Times New Roman"/>
        </w:rPr>
        <w:t xml:space="preserve"> by </w:t>
      </w:r>
      <w:sdt>
        <w:sdtPr>
          <w:rPr>
            <w:rFonts w:ascii="Times New Roman" w:hAnsi="Times New Roman" w:cs="Times New Roman"/>
            <w:color w:val="000000"/>
          </w:rPr>
          <w:tag w:val="MENDELEY_CITATION_v3_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"/>
          <w:id w:val="1179399916"/>
          <w:placeholder>
            <w:docPart w:val="DefaultPlaceholder_-1854013440"/>
          </w:placeholder>
        </w:sdtPr>
        <w:sdtEndPr/>
        <w:sdtContent>
          <w:r w:rsidR="009A2F47" w:rsidRPr="00A137BD">
            <w:rPr>
              <w:rFonts w:ascii="Times New Roman" w:hAnsi="Times New Roman" w:cs="Times New Roman"/>
              <w:color w:val="000000"/>
            </w:rPr>
            <w:t>(Hadjivassiliou, Kari P; Tassinari A, 2016)</w:t>
          </w:r>
        </w:sdtContent>
      </w:sdt>
      <w:r w:rsidRPr="00A137BD">
        <w:rPr>
          <w:rFonts w:ascii="Times New Roman" w:hAnsi="Times New Roman" w:cs="Times New Roman"/>
        </w:rPr>
        <w:t xml:space="preserve">, examines the institutional arrangements that help or hinder graduates’ progression from school to employment. Unlike Human Capital Theory, which focuses on personality traits this theory highlights the impact of systemic elements including: Mechanisms </w:t>
      </w:r>
      <w:r w:rsidRPr="00A137BD">
        <w:rPr>
          <w:rFonts w:ascii="Times New Roman" w:hAnsi="Times New Roman" w:cs="Times New Roman"/>
        </w:rPr>
        <w:lastRenderedPageBreak/>
        <w:t xml:space="preserve">for linking education and employment (internships, apprenticeships), labour market </w:t>
      </w:r>
      <w:commentRangeStart w:id="53"/>
      <w:commentRangeStart w:id="54"/>
      <w:r w:rsidRPr="00A137BD">
        <w:rPr>
          <w:rFonts w:ascii="Times New Roman" w:hAnsi="Times New Roman" w:cs="Times New Roman"/>
        </w:rPr>
        <w:t>regulations</w:t>
      </w:r>
      <w:commentRangeEnd w:id="53"/>
      <w:r w:rsidR="005D542E" w:rsidRPr="00A137BD">
        <w:rPr>
          <w:rStyle w:val="CommentReference"/>
          <w:rFonts w:ascii="Times New Roman" w:hAnsi="Times New Roman" w:cs="Times New Roman"/>
          <w:sz w:val="24"/>
          <w:szCs w:val="24"/>
        </w:rPr>
        <w:commentReference w:id="53"/>
      </w:r>
      <w:commentRangeEnd w:id="54"/>
      <w:r w:rsidR="008B006F" w:rsidRPr="00A137BD">
        <w:rPr>
          <w:rStyle w:val="CommentReference"/>
          <w:rFonts w:ascii="Times New Roman" w:hAnsi="Times New Roman" w:cs="Times New Roman"/>
          <w:sz w:val="24"/>
          <w:szCs w:val="24"/>
        </w:rPr>
        <w:commentReference w:id="54"/>
      </w:r>
      <w:r w:rsidRPr="00A137BD">
        <w:rPr>
          <w:rFonts w:ascii="Times New Roman" w:hAnsi="Times New Roman" w:cs="Times New Roman"/>
        </w:rPr>
        <w:t>, career advising systems, and credential recognition procedures</w:t>
      </w:r>
      <w:r w:rsidR="008E1E07" w:rsidRPr="00A137BD">
        <w:rPr>
          <w:rFonts w:ascii="Times New Roman" w:hAnsi="Times New Roman" w:cs="Times New Roman"/>
        </w:rPr>
        <w:fldChar w:fldCharType="begin" w:fldLock="1"/>
      </w:r>
      <w:r w:rsidR="006219B7">
        <w:rPr>
          <w:rFonts w:ascii="Times New Roman" w:hAnsi="Times New Roman" w:cs="Times New Roman"/>
        </w:rPr>
        <w:instrText>ADDIN CSL_CITATION {"citationItems":[{"id":"ITEM-1","itemData":{"DOI":"10.1787/9789264179967-ko","ISBN":"9789264082236","abstract":"Launched in 2007, this programme of work is designed to help countries to use vocational education and training to meet their labour market needs. It looks in particular at initial programmes of vocational education and training, in vocational schools, colleges and apprenticeships","author":[{"dropping-particle":"","family":"OECD","given":"","non-dropping-particle":"","parse-names":false,"suffix":""}],"container-title":"Learning for Jobs","id":"ITEM-1","issued":{"date-parts":[["2012"]]},"title":"Learning for Jobs","type":"book"},"uris":["http://www.mendeley.com/documents/?uuid=a05590a7-6002-4116-9618-735f95511ab3"]},{"id":"ITEM-2","itemData":{"ISBN":"9789221266570","ISSN":"10769757","PMID":"17255001","abstract":"The ILO's third edition of the Global Employment Trends for Youth (October 2008) examines the most recent labour market indicators and finds that young people still suffer disproportionately from a deficit of decent work opportunities. However, progress has been seen in some regions. The report, which updates the world and regional youth labour market indicators presented in previous reports (2004 and 2006), is organized according to nine regional analyses.","author":[{"dropping-particle":"","family":"ILO","given":"","non-dropping-particle":"","parse-names":false,"suffix":""}],"container-title":"International Labour Office","id":"ITEM-2","issue":"October","issued":{"date-parts":[["2015"]]},"number-of-pages":"1-87","title":"Global Employment Trends for Youth 2015: Scaling up investments in decent jobs for youth","type":"book"},"uris":["http://www.mendeley.com/documents/?uuid=6ec6c47c-d2bc-42ac-b4a9-4702350e5999"]}],"mendeley":{"formattedCitation":"(OECD, 2012; ILO, 2015)","manualFormatting":"(OECD, 2012)","plainTextFormattedCitation":"(OECD, 2012; ILO, 2015)","previouslyFormattedCitation":"(OECD, 2012; ILO, 2015)"},"properties":{"noteIndex":0},"schema":"https://github.com/citation-style-language/schema/raw/master/csl-citation.json"}</w:instrText>
      </w:r>
      <w:r w:rsidR="008E1E07" w:rsidRPr="00A137BD">
        <w:rPr>
          <w:rFonts w:ascii="Times New Roman" w:hAnsi="Times New Roman" w:cs="Times New Roman"/>
        </w:rPr>
        <w:fldChar w:fldCharType="separate"/>
      </w:r>
      <w:r w:rsidR="008E1E07" w:rsidRPr="00A137BD">
        <w:rPr>
          <w:rFonts w:ascii="Times New Roman" w:hAnsi="Times New Roman" w:cs="Times New Roman"/>
          <w:noProof/>
        </w:rPr>
        <w:t>(OECD, 2012)</w:t>
      </w:r>
      <w:r w:rsidR="008E1E07" w:rsidRPr="00A137BD">
        <w:rPr>
          <w:rFonts w:ascii="Times New Roman" w:hAnsi="Times New Roman" w:cs="Times New Roman"/>
        </w:rPr>
        <w:fldChar w:fldCharType="end"/>
      </w:r>
      <w:r w:rsidRPr="00A137BD">
        <w:rPr>
          <w:rFonts w:ascii="Times New Roman" w:hAnsi="Times New Roman" w:cs="Times New Roman"/>
        </w:rPr>
        <w:t xml:space="preserve">. </w:t>
      </w:r>
    </w:p>
    <w:p w14:paraId="6C63B8D2" w14:textId="783330A0" w:rsidR="00D764A7" w:rsidRPr="00A137BD" w:rsidRDefault="006219B7" w:rsidP="0046604C">
      <w:pPr>
        <w:spacing w:line="360" w:lineRule="auto"/>
        <w:jc w:val="both"/>
        <w:rPr>
          <w:rFonts w:ascii="Times New Roman" w:hAnsi="Times New Roman" w:cs="Times New Roman"/>
        </w:rPr>
      </w:pPr>
      <w:r>
        <w:rPr>
          <w:rFonts w:ascii="Times New Roman" w:hAnsi="Times New Roman" w:cs="Times New Roman"/>
        </w:rPr>
        <w:t>According to Internation Labour Organisation, t</w:t>
      </w:r>
      <w:r w:rsidR="00D764A7" w:rsidRPr="00A137BD">
        <w:rPr>
          <w:rFonts w:ascii="Times New Roman" w:hAnsi="Times New Roman" w:cs="Times New Roman"/>
        </w:rPr>
        <w:t>he theory</w:t>
      </w:r>
      <w:r w:rsidR="00D764A7" w:rsidRPr="00A137BD">
        <w:rPr>
          <w:rFonts w:ascii="Times New Roman" w:hAnsi="Times New Roman" w:cs="Times New Roman"/>
        </w:rPr>
        <w:t xml:space="preserve"> posits </w:t>
      </w:r>
      <w:r w:rsidR="00D764A7" w:rsidRPr="00A137BD">
        <w:rPr>
          <w:rFonts w:ascii="Times New Roman" w:hAnsi="Times New Roman" w:cs="Times New Roman"/>
        </w:rPr>
        <w:t xml:space="preserve">that </w:t>
      </w:r>
      <w:r w:rsidR="005F2248" w:rsidRPr="00A137BD">
        <w:rPr>
          <w:rFonts w:ascii="Times New Roman" w:hAnsi="Times New Roman" w:cs="Times New Roman"/>
        </w:rPr>
        <w:t>having education a</w:t>
      </w:r>
      <w:r w:rsidR="00D764A7" w:rsidRPr="00A137BD">
        <w:rPr>
          <w:rFonts w:ascii="Times New Roman" w:hAnsi="Times New Roman" w:cs="Times New Roman"/>
        </w:rPr>
        <w:t>lone</w:t>
      </w:r>
      <w:r w:rsidR="005F2248" w:rsidRPr="00A137BD">
        <w:rPr>
          <w:rFonts w:ascii="Times New Roman" w:hAnsi="Times New Roman" w:cs="Times New Roman"/>
        </w:rPr>
        <w:t xml:space="preserve"> is not enough, it does </w:t>
      </w:r>
      <w:r w:rsidR="00C548C9" w:rsidRPr="00A137BD">
        <w:rPr>
          <w:rFonts w:ascii="Times New Roman" w:hAnsi="Times New Roman" w:cs="Times New Roman"/>
        </w:rPr>
        <w:t>not mean</w:t>
      </w:r>
      <w:r w:rsidR="005F2248" w:rsidRPr="00A137BD">
        <w:rPr>
          <w:rFonts w:ascii="Times New Roman" w:hAnsi="Times New Roman" w:cs="Times New Roman"/>
        </w:rPr>
        <w:t xml:space="preserve"> a graduate will automatically </w:t>
      </w:r>
      <w:r w:rsidR="00C548C9" w:rsidRPr="00A137BD">
        <w:rPr>
          <w:rFonts w:ascii="Times New Roman" w:hAnsi="Times New Roman" w:cs="Times New Roman"/>
        </w:rPr>
        <w:t>get employed</w:t>
      </w:r>
      <w:r w:rsidR="00D764A7" w:rsidRPr="00A137BD">
        <w:rPr>
          <w:rFonts w:ascii="Times New Roman" w:hAnsi="Times New Roman" w:cs="Times New Roman"/>
        </w:rPr>
        <w:t xml:space="preserve">. </w:t>
      </w:r>
      <w:r w:rsidR="00C548C9" w:rsidRPr="00A137BD">
        <w:rPr>
          <w:rFonts w:ascii="Times New Roman" w:hAnsi="Times New Roman" w:cs="Times New Roman"/>
        </w:rPr>
        <w:t xml:space="preserve">Rather a </w:t>
      </w:r>
      <w:r w:rsidR="00D764A7" w:rsidRPr="00A137BD">
        <w:rPr>
          <w:rFonts w:ascii="Times New Roman" w:hAnsi="Times New Roman" w:cs="Times New Roman"/>
        </w:rPr>
        <w:t>successful transition</w:t>
      </w:r>
      <w:r w:rsidR="00061E30" w:rsidRPr="00A137BD">
        <w:rPr>
          <w:rFonts w:ascii="Times New Roman" w:hAnsi="Times New Roman" w:cs="Times New Roman"/>
        </w:rPr>
        <w:t xml:space="preserve"> is dependent </w:t>
      </w:r>
      <w:r w:rsidR="00D764A7" w:rsidRPr="00A137BD">
        <w:rPr>
          <w:rFonts w:ascii="Times New Roman" w:hAnsi="Times New Roman" w:cs="Times New Roman"/>
        </w:rPr>
        <w:t xml:space="preserve">on how </w:t>
      </w:r>
      <w:r w:rsidR="00061E30" w:rsidRPr="00A137BD">
        <w:rPr>
          <w:rFonts w:ascii="Times New Roman" w:hAnsi="Times New Roman" w:cs="Times New Roman"/>
        </w:rPr>
        <w:t>well</w:t>
      </w:r>
      <w:r w:rsidR="00D764A7" w:rsidRPr="00A137BD">
        <w:rPr>
          <w:rFonts w:ascii="Times New Roman" w:hAnsi="Times New Roman" w:cs="Times New Roman"/>
        </w:rPr>
        <w:t xml:space="preserve"> educational systems connect graduates to labour market opportunities.</w:t>
      </w:r>
      <w:r w:rsidR="0046604C">
        <w:rPr>
          <w:rFonts w:ascii="Times New Roman" w:hAnsi="Times New Roman" w:cs="Times New Roman"/>
        </w:rPr>
        <w:t xml:space="preserve"> The focus of the theory is on </w:t>
      </w:r>
      <w:r w:rsidR="00D764A7" w:rsidRPr="00A137BD">
        <w:rPr>
          <w:rFonts w:ascii="Times New Roman" w:hAnsi="Times New Roman" w:cs="Times New Roman"/>
        </w:rPr>
        <w:t xml:space="preserve">how graduates enter the labour market, the barriers they </w:t>
      </w:r>
      <w:r w:rsidR="0046604C">
        <w:rPr>
          <w:rFonts w:ascii="Times New Roman" w:hAnsi="Times New Roman" w:cs="Times New Roman"/>
        </w:rPr>
        <w:t>face in the process</w:t>
      </w:r>
      <w:r w:rsidR="00D764A7" w:rsidRPr="00A137BD">
        <w:rPr>
          <w:rFonts w:ascii="Times New Roman" w:hAnsi="Times New Roman" w:cs="Times New Roman"/>
        </w:rPr>
        <w:t>,</w:t>
      </w:r>
      <w:r w:rsidR="0046604C">
        <w:rPr>
          <w:rFonts w:ascii="Times New Roman" w:hAnsi="Times New Roman" w:cs="Times New Roman"/>
        </w:rPr>
        <w:t xml:space="preserve"> </w:t>
      </w:r>
      <w:r w:rsidR="00D764A7" w:rsidRPr="00A137BD">
        <w:rPr>
          <w:rFonts w:ascii="Times New Roman" w:hAnsi="Times New Roman" w:cs="Times New Roman"/>
        </w:rPr>
        <w:t xml:space="preserve">and the institutional mechanisms that support or </w:t>
      </w:r>
      <w:r w:rsidR="0046604C">
        <w:rPr>
          <w:rFonts w:ascii="Times New Roman" w:hAnsi="Times New Roman" w:cs="Times New Roman"/>
        </w:rPr>
        <w:t>block</w:t>
      </w:r>
      <w:r w:rsidR="00D764A7" w:rsidRPr="00A137BD">
        <w:rPr>
          <w:rFonts w:ascii="Times New Roman" w:hAnsi="Times New Roman" w:cs="Times New Roman"/>
        </w:rPr>
        <w:t xml:space="preserve"> employment integration</w:t>
      </w:r>
      <w:r w:rsidR="00D5495B">
        <w:rPr>
          <w:rFonts w:ascii="Times New Roman" w:hAnsi="Times New Roman" w:cs="Times New Roman"/>
        </w:rPr>
        <w:t xml:space="preserve">. </w:t>
      </w:r>
      <w:r w:rsidR="00D5495B" w:rsidRPr="00A137BD">
        <w:rPr>
          <w:rFonts w:ascii="Times New Roman" w:hAnsi="Times New Roman" w:cs="Times New Roman"/>
        </w:rPr>
        <w:t>The theory is particularly useful in analysing</w:t>
      </w:r>
      <w:r w:rsidR="00D5495B">
        <w:rPr>
          <w:rFonts w:ascii="Times New Roman" w:hAnsi="Times New Roman" w:cs="Times New Roman"/>
        </w:rPr>
        <w:t xml:space="preserve"> </w:t>
      </w:r>
      <w:r w:rsidR="00D5495B" w:rsidRPr="00A137BD">
        <w:rPr>
          <w:rFonts w:ascii="Times New Roman" w:hAnsi="Times New Roman" w:cs="Times New Roman"/>
        </w:rPr>
        <w:t>graduate</w:t>
      </w:r>
      <w:r w:rsidR="00D5495B">
        <w:rPr>
          <w:rFonts w:ascii="Times New Roman" w:hAnsi="Times New Roman" w:cs="Times New Roman"/>
        </w:rPr>
        <w:t xml:space="preserve">s lack of </w:t>
      </w:r>
      <w:r w:rsidR="00D5495B" w:rsidRPr="00A137BD">
        <w:rPr>
          <w:rFonts w:ascii="Times New Roman" w:hAnsi="Times New Roman" w:cs="Times New Roman"/>
        </w:rPr>
        <w:t xml:space="preserve">employment, </w:t>
      </w:r>
      <w:r w:rsidR="00D5495B">
        <w:rPr>
          <w:rFonts w:ascii="Times New Roman" w:hAnsi="Times New Roman" w:cs="Times New Roman"/>
        </w:rPr>
        <w:t xml:space="preserve">existing gaps and </w:t>
      </w:r>
      <w:r w:rsidR="00D5495B" w:rsidRPr="00A137BD">
        <w:rPr>
          <w:rFonts w:ascii="Times New Roman" w:hAnsi="Times New Roman" w:cs="Times New Roman"/>
        </w:rPr>
        <w:t>labour market absorption capacity</w:t>
      </w:r>
      <w:r w:rsidR="00D5495B">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{"citationItems":[{"id":"ITEM-1","itemData":{"ISBN":"9789221266570","ISSN":"10769757","PMID":"17255001","abstract":"The ILO's third edition of the Global Employment Trends for Youth (October 2008) examines the most recent labour market indicators and finds that young people still suffer disproportionately from a deficit of decent work opportunities. However, progress has been seen in some regions. The report, which updates the world and regional youth labour market indicators presented in previous reports (2004 and 2006), is organized according to nine regional analyses.","author":[{"dropping-particle":"","family":"ILO","given":"","non-dropping-particle":"","parse-names":false,"suffix":""}],"container-title":"International Labour Office","id":"ITEM-1","issue":"October","issued":{"date-parts":[["2015"]]},"number-of-pages":"1-87","title":"Global Employment Trends for Youth 2015: Scaling up investments in decent jobs for youth","type":"book"},"uris":["http://www.mendeley.com/documents/?uuid=6ec6c47c-d2bc-42ac-b4a9-4702350e5999"]}],"mendeley":{"formattedCitation":"(ILO, 2015)","plainTextFormattedCitation":"(ILO, 2015)"},"properties":{"noteIndex":0},"schema":"https://github.com/citation-style-language/schema/raw/master/csl-citation.json"}</w:instrText>
      </w:r>
      <w:r>
        <w:rPr>
          <w:rFonts w:ascii="Times New Roman" w:hAnsi="Times New Roman" w:cs="Times New Roman"/>
        </w:rPr>
        <w:fldChar w:fldCharType="separate"/>
      </w:r>
      <w:r w:rsidRPr="006219B7">
        <w:rPr>
          <w:rFonts w:ascii="Times New Roman" w:hAnsi="Times New Roman" w:cs="Times New Roman"/>
          <w:noProof/>
        </w:rPr>
        <w:t>(ILO, 2015)</w:t>
      </w:r>
      <w:r>
        <w:rPr>
          <w:rFonts w:ascii="Times New Roman" w:hAnsi="Times New Roman" w:cs="Times New Roman"/>
        </w:rPr>
        <w:fldChar w:fldCharType="end"/>
      </w:r>
      <w:r w:rsidR="00D764A7" w:rsidRPr="00A137BD">
        <w:rPr>
          <w:rFonts w:ascii="Times New Roman" w:hAnsi="Times New Roman" w:cs="Times New Roman"/>
        </w:rPr>
        <w:t xml:space="preserve">. </w:t>
      </w:r>
    </w:p>
    <w:p w14:paraId="17460580" w14:textId="14EAAA73" w:rsidR="0038339F" w:rsidRPr="00A137BD" w:rsidRDefault="00D5495B" w:rsidP="00A85E8E">
      <w:pPr>
        <w:spacing w:line="360" w:lineRule="auto"/>
        <w:rPr>
          <w:rFonts w:ascii="Times New Roman" w:hAnsi="Times New Roman" w:cs="Times New Roman"/>
        </w:rPr>
      </w:pPr>
      <w:r>
        <w:rPr>
          <w:rFonts w:ascii="Times New Roman" w:hAnsi="Times New Roman" w:cs="Times New Roman"/>
        </w:rPr>
        <w:t>T</w:t>
      </w:r>
      <w:r w:rsidR="0038339F" w:rsidRPr="00A137BD">
        <w:rPr>
          <w:rFonts w:ascii="Times New Roman" w:hAnsi="Times New Roman" w:cs="Times New Roman"/>
        </w:rPr>
        <w:t>he theory is significant and relevant useful for understanding graduate employment status in specialized industry like mining, because effective progression needs coordinated activities from various stakeholders, including institutions of higher learning like MUST, UNIMA and MUBAS, professional bodies like the Ministry of Mining, Mining Regulatory Authority, employers</w:t>
      </w:r>
      <w:r w:rsidR="000A0BB2" w:rsidRPr="00A137BD">
        <w:rPr>
          <w:rFonts w:ascii="Times New Roman" w:hAnsi="Times New Roman" w:cs="Times New Roman"/>
        </w:rPr>
        <w:t xml:space="preserve"> </w:t>
      </w:r>
      <w:r w:rsidR="002C44A8" w:rsidRPr="00A137BD">
        <w:rPr>
          <w:rFonts w:ascii="Times New Roman" w:hAnsi="Times New Roman" w:cs="Times New Roman"/>
        </w:rPr>
        <w:t>like exploration</w:t>
      </w:r>
      <w:r w:rsidR="000A0BB2" w:rsidRPr="00A137BD">
        <w:rPr>
          <w:rFonts w:ascii="Times New Roman" w:hAnsi="Times New Roman" w:cs="Times New Roman"/>
        </w:rPr>
        <w:t xml:space="preserve"> and mining companies</w:t>
      </w:r>
      <w:r w:rsidR="0038339F" w:rsidRPr="00A137BD">
        <w:rPr>
          <w:rFonts w:ascii="Times New Roman" w:hAnsi="Times New Roman" w:cs="Times New Roman"/>
        </w:rPr>
        <w:t xml:space="preserve">, and policymakers. In Malawi, where formal progression for mining related graduates is still under development, this theoretical perspective helps to identify institutional gaps and coordination failures that may affect an employment status of the mining </w:t>
      </w:r>
      <w:r w:rsidR="00A85E8E">
        <w:rPr>
          <w:rFonts w:ascii="Times New Roman" w:hAnsi="Times New Roman" w:cs="Times New Roman"/>
        </w:rPr>
        <w:t>related graduates.</w:t>
      </w:r>
      <w:r w:rsidR="0038339F" w:rsidRPr="00A137BD">
        <w:rPr>
          <w:rFonts w:ascii="Times New Roman" w:hAnsi="Times New Roman" w:cs="Times New Roman"/>
        </w:rPr>
        <w:br/>
      </w:r>
      <w:r w:rsidR="0038339F" w:rsidRPr="00A137BD">
        <w:rPr>
          <w:rFonts w:ascii="Times New Roman" w:hAnsi="Times New Roman" w:cs="Times New Roman"/>
          <w:b/>
          <w:bCs/>
        </w:rPr>
        <w:t xml:space="preserve">2.3.4 Theoretical </w:t>
      </w:r>
      <w:r w:rsidR="00E57136" w:rsidRPr="00A137BD">
        <w:rPr>
          <w:rFonts w:ascii="Times New Roman" w:hAnsi="Times New Roman" w:cs="Times New Roman"/>
          <w:b/>
          <w:bCs/>
        </w:rPr>
        <w:t>relevance to the current study</w:t>
      </w:r>
      <w:r w:rsidR="0038339F" w:rsidRPr="00A137BD">
        <w:rPr>
          <w:rFonts w:ascii="Times New Roman" w:hAnsi="Times New Roman" w:cs="Times New Roman"/>
          <w:b/>
          <w:bCs/>
        </w:rPr>
        <w:t xml:space="preserve"> </w:t>
      </w:r>
    </w:p>
    <w:p w14:paraId="744DAFD3" w14:textId="21D6855A" w:rsidR="0038339F" w:rsidRPr="00A137BD" w:rsidRDefault="0038339F" w:rsidP="005D542E">
      <w:pPr>
        <w:spacing w:line="360" w:lineRule="auto"/>
        <w:jc w:val="both"/>
        <w:rPr>
          <w:rFonts w:ascii="Times New Roman" w:hAnsi="Times New Roman" w:cs="Times New Roman"/>
        </w:rPr>
      </w:pPr>
      <w:r w:rsidRPr="00F834A3">
        <w:rPr>
          <w:rFonts w:ascii="Times New Roman" w:hAnsi="Times New Roman" w:cs="Times New Roman"/>
          <w:highlight w:val="yellow"/>
        </w:rPr>
        <w:t xml:space="preserve">The three theories discussed above are complementing each other as opposed to providing a competing explanation for the mining related graduates employment status. </w:t>
      </w:r>
      <w:r w:rsidR="0056596E" w:rsidRPr="00F834A3">
        <w:rPr>
          <w:rFonts w:ascii="Times New Roman" w:hAnsi="Times New Roman" w:cs="Times New Roman"/>
          <w:highlight w:val="yellow"/>
        </w:rPr>
        <w:t xml:space="preserve">The </w:t>
      </w:r>
      <w:r w:rsidRPr="00F834A3">
        <w:rPr>
          <w:rFonts w:ascii="Times New Roman" w:hAnsi="Times New Roman" w:cs="Times New Roman"/>
          <w:highlight w:val="yellow"/>
        </w:rPr>
        <w:t>Human Capital Theory clearly sets a foundation that invest</w:t>
      </w:r>
      <w:r w:rsidR="000C423B" w:rsidRPr="00F834A3">
        <w:rPr>
          <w:rFonts w:ascii="Times New Roman" w:hAnsi="Times New Roman" w:cs="Times New Roman"/>
          <w:highlight w:val="yellow"/>
        </w:rPr>
        <w:t>ing in</w:t>
      </w:r>
      <w:r w:rsidRPr="00F834A3">
        <w:rPr>
          <w:rFonts w:ascii="Times New Roman" w:hAnsi="Times New Roman" w:cs="Times New Roman"/>
          <w:highlight w:val="yellow"/>
        </w:rPr>
        <w:t xml:space="preserve"> graduate programmes including mining related programmes should </w:t>
      </w:r>
      <w:r w:rsidR="00223DEE" w:rsidRPr="00F834A3">
        <w:rPr>
          <w:rFonts w:ascii="Times New Roman" w:hAnsi="Times New Roman" w:cs="Times New Roman"/>
          <w:highlight w:val="yellow"/>
        </w:rPr>
        <w:t xml:space="preserve">directly </w:t>
      </w:r>
      <w:r w:rsidRPr="00F834A3">
        <w:rPr>
          <w:rFonts w:ascii="Times New Roman" w:hAnsi="Times New Roman" w:cs="Times New Roman"/>
          <w:highlight w:val="yellow"/>
        </w:rPr>
        <w:t xml:space="preserve">lead and increase chances of employment </w:t>
      </w:r>
      <w:r w:rsidR="00982249" w:rsidRPr="00F834A3">
        <w:rPr>
          <w:rFonts w:ascii="Times New Roman" w:hAnsi="Times New Roman" w:cs="Times New Roman"/>
          <w:highlight w:val="yellow"/>
        </w:rPr>
        <w:t>after the</w:t>
      </w:r>
      <w:r w:rsidR="00223DEE" w:rsidRPr="00F834A3">
        <w:rPr>
          <w:rFonts w:ascii="Times New Roman" w:hAnsi="Times New Roman" w:cs="Times New Roman"/>
          <w:highlight w:val="yellow"/>
        </w:rPr>
        <w:t xml:space="preserve"> students</w:t>
      </w:r>
      <w:r w:rsidR="009B68A2" w:rsidRPr="00F834A3">
        <w:rPr>
          <w:rFonts w:ascii="Times New Roman" w:hAnsi="Times New Roman" w:cs="Times New Roman"/>
          <w:highlight w:val="yellow"/>
        </w:rPr>
        <w:t xml:space="preserve"> exist </w:t>
      </w:r>
      <w:commentRangeStart w:id="55"/>
      <w:r w:rsidR="009B68A2" w:rsidRPr="00F834A3">
        <w:rPr>
          <w:rFonts w:ascii="Times New Roman" w:hAnsi="Times New Roman" w:cs="Times New Roman"/>
          <w:highlight w:val="yellow"/>
        </w:rPr>
        <w:t>college</w:t>
      </w:r>
      <w:commentRangeEnd w:id="55"/>
      <w:r w:rsidR="00F834A3" w:rsidRPr="00F834A3">
        <w:rPr>
          <w:rStyle w:val="CommentReference"/>
          <w:rFonts w:ascii="Times New Roman" w:hAnsi="Times New Roman" w:cs="Times New Roman"/>
          <w:sz w:val="24"/>
          <w:szCs w:val="24"/>
          <w:highlight w:val="yellow"/>
        </w:rPr>
        <w:commentReference w:id="55"/>
      </w:r>
      <w:r w:rsidRPr="00F834A3">
        <w:rPr>
          <w:rFonts w:ascii="Times New Roman" w:hAnsi="Times New Roman" w:cs="Times New Roman"/>
          <w:highlight w:val="yellow"/>
        </w:rPr>
        <w:t>.</w:t>
      </w:r>
      <w:r w:rsidRPr="00A137BD">
        <w:rPr>
          <w:rFonts w:ascii="Times New Roman" w:hAnsi="Times New Roman" w:cs="Times New Roman"/>
        </w:rPr>
        <w:t xml:space="preserve">  </w:t>
      </w:r>
    </w:p>
    <w:p w14:paraId="635F37EC" w14:textId="3E95CFDE" w:rsidR="0038339F" w:rsidRPr="00A137BD" w:rsidRDefault="0038339F">
      <w:pPr>
        <w:spacing w:line="360" w:lineRule="auto"/>
        <w:jc w:val="both"/>
        <w:rPr>
          <w:rFonts w:ascii="Times New Roman" w:hAnsi="Times New Roman" w:cs="Times New Roman"/>
        </w:rPr>
      </w:pPr>
      <w:r w:rsidRPr="00A137BD">
        <w:rPr>
          <w:rFonts w:ascii="Times New Roman" w:hAnsi="Times New Roman" w:cs="Times New Roman"/>
        </w:rPr>
        <w:t>The Skills Mismatch Theory identifies mechanisms which th</w:t>
      </w:r>
      <w:r w:rsidR="00982249" w:rsidRPr="00A137BD">
        <w:rPr>
          <w:rFonts w:ascii="Times New Roman" w:hAnsi="Times New Roman" w:cs="Times New Roman"/>
        </w:rPr>
        <w:t>e</w:t>
      </w:r>
      <w:r w:rsidRPr="00A137BD">
        <w:rPr>
          <w:rFonts w:ascii="Times New Roman" w:hAnsi="Times New Roman" w:cs="Times New Roman"/>
        </w:rPr>
        <w:t xml:space="preserve"> expected relationship may break down due to structural and informational failures. Transition Systems Theory examines the institutional arrangements that could mitigate mismatch and facilitate smoother education-to-work transitions.</w:t>
      </w:r>
    </w:p>
    <w:p w14:paraId="56F145C1" w14:textId="77777777" w:rsidR="0038339F" w:rsidRPr="00A137BD" w:rsidRDefault="0038339F" w:rsidP="00F94B13">
      <w:pPr>
        <w:spacing w:line="360" w:lineRule="auto"/>
        <w:jc w:val="both"/>
        <w:rPr>
          <w:rFonts w:ascii="Times New Roman" w:hAnsi="Times New Roman" w:cs="Times New Roman"/>
        </w:rPr>
      </w:pPr>
      <w:r w:rsidRPr="00A137BD">
        <w:rPr>
          <w:rFonts w:ascii="Times New Roman" w:hAnsi="Times New Roman" w:cs="Times New Roman"/>
        </w:rPr>
        <w:t xml:space="preserve">For this study, a combined theoretical framework complements each other as follows; in the first place Human Capital Theory informs the analysis of individual graduate’s qualities and the </w:t>
      </w:r>
      <w:r w:rsidRPr="00A137BD">
        <w:rPr>
          <w:rFonts w:ascii="Times New Roman" w:hAnsi="Times New Roman" w:cs="Times New Roman"/>
        </w:rPr>
        <w:lastRenderedPageBreak/>
        <w:t xml:space="preserve">relationship to employment status. Secondly, Skills Mismatch Theory guides the examination of discrepancies between graduate competencies and industry requirements. Third, Transition Systems Theory shapes the examination of institutional arrangements connecting higher education with the mining labour market. This tripartite theoretical framework provides a thorough and complete investigation of the employment status and prospects of mining related </w:t>
      </w:r>
      <w:commentRangeStart w:id="56"/>
      <w:r w:rsidRPr="00A137BD">
        <w:rPr>
          <w:rFonts w:ascii="Times New Roman" w:hAnsi="Times New Roman" w:cs="Times New Roman"/>
        </w:rPr>
        <w:t>graduates</w:t>
      </w:r>
      <w:commentRangeEnd w:id="56"/>
      <w:r w:rsidR="00F94B13" w:rsidRPr="00A137BD">
        <w:rPr>
          <w:rStyle w:val="CommentReference"/>
          <w:rFonts w:ascii="Times New Roman" w:hAnsi="Times New Roman" w:cs="Times New Roman"/>
          <w:sz w:val="24"/>
          <w:szCs w:val="24"/>
        </w:rPr>
        <w:commentReference w:id="56"/>
      </w:r>
      <w:r w:rsidRPr="00A137BD">
        <w:rPr>
          <w:rFonts w:ascii="Times New Roman" w:hAnsi="Times New Roman" w:cs="Times New Roman"/>
        </w:rPr>
        <w:t xml:space="preserve"> in Malawi, the framework also accounts for individual, structural, and institutional characteristics.</w:t>
      </w:r>
    </w:p>
    <w:p w14:paraId="010DE1F9"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2.4 Empirical Literature</w:t>
      </w:r>
    </w:p>
    <w:p w14:paraId="0CA2AD4E"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This section examines empirical studies relevant to the above study research objectives. </w:t>
      </w:r>
      <w:commentRangeStart w:id="57"/>
      <w:r w:rsidRPr="00A137BD">
        <w:rPr>
          <w:rFonts w:ascii="Times New Roman" w:hAnsi="Times New Roman" w:cs="Times New Roman"/>
        </w:rPr>
        <w:t>The examination starts from global perspective to an African perspective then highlights Malawi’s specific research gaps.</w:t>
      </w:r>
      <w:commentRangeEnd w:id="57"/>
      <w:r w:rsidR="0086777B" w:rsidRPr="00A137BD">
        <w:rPr>
          <w:rStyle w:val="CommentReference"/>
          <w:rFonts w:ascii="Times New Roman" w:hAnsi="Times New Roman" w:cs="Times New Roman"/>
          <w:sz w:val="24"/>
          <w:szCs w:val="24"/>
        </w:rPr>
        <w:commentReference w:id="57"/>
      </w:r>
    </w:p>
    <w:p w14:paraId="57DF4461"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2.4.1 Employment status of mining </w:t>
      </w:r>
      <w:commentRangeStart w:id="58"/>
      <w:r w:rsidRPr="00A137BD">
        <w:rPr>
          <w:rFonts w:ascii="Times New Roman" w:hAnsi="Times New Roman" w:cs="Times New Roman"/>
          <w:b/>
          <w:bCs/>
        </w:rPr>
        <w:t>graduates</w:t>
      </w:r>
      <w:commentRangeEnd w:id="58"/>
      <w:r w:rsidR="0086777B" w:rsidRPr="00A137BD">
        <w:rPr>
          <w:rStyle w:val="CommentReference"/>
          <w:rFonts w:ascii="Times New Roman" w:hAnsi="Times New Roman" w:cs="Times New Roman"/>
          <w:b/>
          <w:bCs/>
          <w:sz w:val="24"/>
          <w:szCs w:val="24"/>
        </w:rPr>
        <w:commentReference w:id="58"/>
      </w:r>
    </w:p>
    <w:p w14:paraId="2B4F27AD" w14:textId="48E9D662"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Global studies show a strong variation in employment status among mining graduates across different economic and sectoral contexts. In developed mining industries like Australia and Canada, mining companies working in the </w:t>
      </w:r>
      <w:r w:rsidR="00C65733" w:rsidRPr="00A137BD">
        <w:rPr>
          <w:rFonts w:ascii="Times New Roman" w:hAnsi="Times New Roman" w:cs="Times New Roman"/>
        </w:rPr>
        <w:t xml:space="preserve">mining </w:t>
      </w:r>
      <w:r w:rsidRPr="00A137BD">
        <w:rPr>
          <w:rFonts w:ascii="Times New Roman" w:hAnsi="Times New Roman" w:cs="Times New Roman"/>
        </w:rPr>
        <w:t xml:space="preserve">industry partner with institutions of higher learning to improve employment of fresh mining engineering students up to 85% rate within six months after graduation </w:t>
      </w:r>
      <w:sdt>
        <w:sdtPr>
          <w:rPr>
            <w:rFonts w:ascii="Times New Roman" w:hAnsi="Times New Roman" w:cs="Times New Roman"/>
            <w:color w:val="000000"/>
          </w:rPr>
          <w:tag w:val="MENDELEY_CITATION_v3_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"/>
          <w:id w:val="-2047591593"/>
          <w:placeholder>
            <w:docPart w:val="DefaultPlaceholder_-1854013440"/>
          </w:placeholder>
        </w:sdtPr>
        <w:sdtEndPr/>
        <w:sdtContent>
          <w:r w:rsidR="009A2F47" w:rsidRPr="00A137BD">
            <w:rPr>
              <w:rFonts w:ascii="Times New Roman" w:hAnsi="Times New Roman" w:cs="Times New Roman"/>
              <w:color w:val="000000"/>
            </w:rPr>
            <w:t>(Oshokoya and Tetteh, 2018)</w:t>
          </w:r>
        </w:sdtContent>
      </w:sdt>
      <w:r w:rsidRPr="00A137BD">
        <w:rPr>
          <w:rFonts w:ascii="Times New Roman" w:hAnsi="Times New Roman" w:cs="Times New Roman"/>
        </w:rPr>
        <w:t xml:space="preserve">. A report by the Minerals Council of Australia highlights that this positive outcome is due to structured graduate development programs, professional accreditation systems, and a high demand for technical skills throughout the mining value chain in the region </w:t>
      </w:r>
      <w:sdt>
        <w:sdtPr>
          <w:rPr>
            <w:rFonts w:ascii="Times New Roman" w:hAnsi="Times New Roman" w:cs="Times New Roman"/>
            <w:color w:val="000000"/>
          </w:rPr>
          <w:tag w:val="MENDELEY_CITATION_v3_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"/>
          <w:id w:val="-645512973"/>
          <w:placeholder>
            <w:docPart w:val="DefaultPlaceholder_-1854013440"/>
          </w:placeholder>
        </w:sdtPr>
        <w:sdtEndPr/>
        <w:sdtContent>
          <w:r w:rsidR="009A2F47" w:rsidRPr="00A137BD">
            <w:rPr>
              <w:rFonts w:ascii="Times New Roman" w:hAnsi="Times New Roman" w:cs="Times New Roman"/>
              <w:color w:val="000000"/>
            </w:rPr>
            <w:t>(Mineral Council of Australia, 2023)</w:t>
          </w:r>
        </w:sdtContent>
      </w:sdt>
      <w:r w:rsidRPr="00A137BD">
        <w:rPr>
          <w:rFonts w:ascii="Times New Roman" w:hAnsi="Times New Roman" w:cs="Times New Roman"/>
        </w:rPr>
        <w:t>.</w:t>
      </w:r>
    </w:p>
    <w:p w14:paraId="3C3636A6" w14:textId="55916F34" w:rsidR="0004652A"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In contrast, research from various African countries presents a more complicated and different picture. A study conducted by</w:t>
      </w:r>
      <w:r w:rsidR="0004652A" w:rsidRPr="00A137BD">
        <w:rPr>
          <w:rFonts w:ascii="Times New Roman" w:hAnsi="Times New Roman" w:cs="Times New Roman"/>
        </w:rPr>
        <w:t xml:space="preserve"> Mwanza</w:t>
      </w:r>
      <w:r w:rsidR="003E7DCF" w:rsidRPr="00A137BD">
        <w:rPr>
          <w:rFonts w:ascii="Times New Roman" w:hAnsi="Times New Roman" w:cs="Times New Roman"/>
        </w:rPr>
        <w:t xml:space="preserve"> </w:t>
      </w:r>
      <w:r w:rsidRPr="00A137BD">
        <w:rPr>
          <w:rFonts w:ascii="Times New Roman" w:hAnsi="Times New Roman" w:cs="Times New Roman"/>
        </w:rPr>
        <w:t xml:space="preserve">indicated that there is robust copper mining industry in Zambia nevertheless there is a significant number of graduates with mining </w:t>
      </w:r>
      <w:r w:rsidR="003E7DCF" w:rsidRPr="00A137BD">
        <w:rPr>
          <w:rFonts w:ascii="Times New Roman" w:hAnsi="Times New Roman" w:cs="Times New Roman"/>
        </w:rPr>
        <w:t>related qualifications</w:t>
      </w:r>
      <w:r w:rsidRPr="00A137BD">
        <w:rPr>
          <w:rFonts w:ascii="Times New Roman" w:hAnsi="Times New Roman" w:cs="Times New Roman"/>
        </w:rPr>
        <w:t xml:space="preserve"> who are unemployed. The study attribute this to a number of factors which include hiring of an experienced human workforce from other countries for senior roles, inadequate graduate growth opportunities inside mining </w:t>
      </w:r>
      <w:r w:rsidR="006A7458" w:rsidRPr="00A137BD">
        <w:rPr>
          <w:rFonts w:ascii="Times New Roman" w:hAnsi="Times New Roman" w:cs="Times New Roman"/>
        </w:rPr>
        <w:t>companies</w:t>
      </w:r>
      <w:r w:rsidRPr="00A137BD">
        <w:rPr>
          <w:rFonts w:ascii="Times New Roman" w:hAnsi="Times New Roman" w:cs="Times New Roman"/>
        </w:rPr>
        <w:t>, as well as insufficient practical experience throughout the time the students are in school</w:t>
      </w:r>
      <w:r w:rsidR="0004652A"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"/>
          <w:id w:val="-1058938490"/>
          <w:placeholder>
            <w:docPart w:val="C07F4B1F6B1B49F687ADC988CBE8EA6E"/>
          </w:placeholder>
        </w:sdtPr>
        <w:sdtEndPr/>
        <w:sdtContent>
          <w:r w:rsidR="009A2F47" w:rsidRPr="00A137BD">
            <w:rPr>
              <w:rFonts w:ascii="Times New Roman" w:hAnsi="Times New Roman" w:cs="Times New Roman"/>
              <w:color w:val="000000"/>
            </w:rPr>
            <w:t>(Mwanza et al., 2011)</w:t>
          </w:r>
        </w:sdtContent>
      </w:sdt>
      <w:r w:rsidRPr="00A137BD">
        <w:rPr>
          <w:rFonts w:ascii="Times New Roman" w:hAnsi="Times New Roman" w:cs="Times New Roman"/>
        </w:rPr>
        <w:t>.</w:t>
      </w:r>
    </w:p>
    <w:p w14:paraId="40D17E4B" w14:textId="056B40B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 Similarly, in South Africa, </w:t>
      </w:r>
      <w:sdt>
        <w:sdtPr>
          <w:rPr>
            <w:rFonts w:ascii="Times New Roman" w:hAnsi="Times New Roman" w:cs="Times New Roman"/>
            <w:color w:val="000000"/>
          </w:rPr>
          <w:tag w:val="MENDELEY_CITATION_v3_eyJjaXRhdGlvbklEIjoiTUVOREVMRVlfQ0lUQVRJT05fMzk3YzlkODAtODE1Yy00NGQwLTlkYmMtMmU5YzNhMjhkYzUzIiwicHJvcGVydGllcyI6eyJub3RlSW5kZXgiOjB9LCJpc0VkaXRlZCI6ZmFsc2UsIm1hbnVhbE92ZXJyaWRlIjp7ImNpdGVwcm9jVGV4dCI6IihDLiBNdXNpbmd3aW5pIEMuIGV0IGFsLiwgMjAxMykiLCJpc01hbnVhbGx5T3ZlcnJpZGRlbiI6dHJ1ZSwibWFudWFsT3ZlcnJpZGVUZXh0IjoiKEMuIE11c2luZ3dpbmkgQy4sIENydWlzZSBKLkEgYW5kIFBoaWxsaXBzIEguUiwgMjAxMykifSwiY2l0YXRpb25JdGVtcyI6W3siaWQiOiIyOTRiOGRmNS1kZjg3LTUzZjQtYjYzMy1lNjgzMThhMTA2YTEiLCJpdGVtRGF0YSI6ey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"/>
          <w:id w:val="-1934268927"/>
          <w:placeholder>
            <w:docPart w:val="DefaultPlaceholder_-1854013440"/>
          </w:placeholder>
        </w:sdtPr>
        <w:sdtEndPr/>
        <w:sdtContent>
          <w:r w:rsidR="009A2F47" w:rsidRPr="00A137BD">
            <w:rPr>
              <w:rFonts w:ascii="Times New Roman" w:hAnsi="Times New Roman" w:cs="Times New Roman"/>
              <w:color w:val="000000"/>
            </w:rPr>
            <w:t>(C. Musingwini C., Cruise J.A and Phillips H.R, 2013)</w:t>
          </w:r>
        </w:sdtContent>
      </w:sdt>
      <w:r w:rsidRPr="00A137BD">
        <w:rPr>
          <w:rFonts w:ascii="Times New Roman" w:hAnsi="Times New Roman" w:cs="Times New Roman"/>
        </w:rPr>
        <w:t xml:space="preserve"> wrote that while the mining </w:t>
      </w:r>
      <w:r w:rsidR="006A7458" w:rsidRPr="00A137BD">
        <w:rPr>
          <w:rFonts w:ascii="Times New Roman" w:hAnsi="Times New Roman" w:cs="Times New Roman"/>
        </w:rPr>
        <w:t>industry remains</w:t>
      </w:r>
      <w:r w:rsidRPr="00A137BD">
        <w:rPr>
          <w:rFonts w:ascii="Times New Roman" w:hAnsi="Times New Roman" w:cs="Times New Roman"/>
        </w:rPr>
        <w:t xml:space="preserve"> a major source of employment, fresh graduates still </w:t>
      </w:r>
      <w:r w:rsidR="006A7458" w:rsidRPr="00A137BD">
        <w:rPr>
          <w:rFonts w:ascii="Times New Roman" w:hAnsi="Times New Roman" w:cs="Times New Roman"/>
        </w:rPr>
        <w:t>face problems</w:t>
      </w:r>
      <w:r w:rsidRPr="00A137BD">
        <w:rPr>
          <w:rFonts w:ascii="Times New Roman" w:hAnsi="Times New Roman" w:cs="Times New Roman"/>
        </w:rPr>
        <w:t xml:space="preserve"> </w:t>
      </w:r>
      <w:r w:rsidR="006A7458" w:rsidRPr="00A137BD">
        <w:rPr>
          <w:rFonts w:ascii="Times New Roman" w:hAnsi="Times New Roman" w:cs="Times New Roman"/>
        </w:rPr>
        <w:t xml:space="preserve">to </w:t>
      </w:r>
      <w:r w:rsidR="006A7458" w:rsidRPr="00A137BD">
        <w:rPr>
          <w:rFonts w:ascii="Times New Roman" w:hAnsi="Times New Roman" w:cs="Times New Roman"/>
        </w:rPr>
        <w:lastRenderedPageBreak/>
        <w:t>secure</w:t>
      </w:r>
      <w:r w:rsidRPr="00A137BD">
        <w:rPr>
          <w:rFonts w:ascii="Times New Roman" w:hAnsi="Times New Roman" w:cs="Times New Roman"/>
        </w:rPr>
        <w:t xml:space="preserve"> employment opportunities. This is due to lack of prior experience</w:t>
      </w:r>
      <w:r w:rsidRPr="00A137BD">
        <w:rPr>
          <w:rFonts w:ascii="Times New Roman" w:hAnsi="Times New Roman" w:cs="Times New Roman"/>
          <w:highlight w:val="yellow"/>
        </w:rPr>
        <w:t>, lack of relevant</w:t>
      </w:r>
      <w:r w:rsidRPr="00A137BD">
        <w:rPr>
          <w:rFonts w:ascii="Times New Roman" w:hAnsi="Times New Roman" w:cs="Times New Roman"/>
        </w:rPr>
        <w:t xml:space="preserve"> safety certification, and technological competencies which are not acquired during their time in college. </w:t>
      </w:r>
    </w:p>
    <w:p w14:paraId="3FE6E8D9" w14:textId="31004B5C"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There is limited research done in Malawi to highlights significant knowledge gaps. A policy analysis study done by Matsimbe identified challenges of scale of mining operations as a primary limitation for the graduates who studied mining related programmes to be recruited in the industry. However, the study did not provide data on the status of employing these graduates </w:t>
      </w:r>
      <w:sdt>
        <w:sdtPr>
          <w:rPr>
            <w:rFonts w:ascii="Times New Roman" w:hAnsi="Times New Roman" w:cs="Times New Roman"/>
            <w:color w:val="000000"/>
          </w:rPr>
          <w:tag w:val="MENDELEY_CITATION_v3_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"/>
          <w:id w:val="-1733383339"/>
          <w:placeholder>
            <w:docPart w:val="DefaultPlaceholder_-1854013440"/>
          </w:placeholder>
        </w:sdtPr>
        <w:sdtEndPr/>
        <w:sdtContent>
          <w:r w:rsidR="009A2F47" w:rsidRPr="00A137BD">
            <w:rPr>
              <w:rFonts w:ascii="Times New Roman" w:hAnsi="Times New Roman" w:cs="Times New Roman"/>
              <w:color w:val="000000"/>
            </w:rPr>
            <w:t>(Matsimbe, 2020)</w:t>
          </w:r>
        </w:sdtContent>
      </w:sdt>
    </w:p>
    <w:p w14:paraId="187FB25D" w14:textId="2849C980"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 A 2025 Ministry of Education graduate tracer indicated that 854 students studied mining related programmes and graduated from MUST, MUBAS and UNIMA. About 26% studied Bachelor in Earth Sciences (Geology), Bachelor of Geological Engineering (71.1%), Bachelor in Geo Information System (13.1%), Mining Engineering (12.2%), Metallurgy Engineering (12%) Bachelor of Sciences in Geography (11.4%) and Bachelor in Petroleum resources (8.2%) </w:t>
      </w:r>
      <w:sdt>
        <w:sdtPr>
          <w:rPr>
            <w:rFonts w:ascii="Times New Roman" w:hAnsi="Times New Roman" w:cs="Times New Roman"/>
            <w:color w:val="000000"/>
          </w:rPr>
          <w:tag w:val="MENDELEY_CITATION_v3_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"/>
          <w:id w:val="1641532064"/>
          <w:placeholder>
            <w:docPart w:val="DefaultPlaceholder_-1854013440"/>
          </w:placeholder>
        </w:sdtPr>
        <w:sdtEndPr/>
        <w:sdtContent>
          <w:r w:rsidR="009A2F47" w:rsidRPr="00A137BD">
            <w:rPr>
              <w:rFonts w:ascii="Times New Roman" w:hAnsi="Times New Roman" w:cs="Times New Roman"/>
              <w:color w:val="000000"/>
            </w:rPr>
            <w:t>(Ministry of Education, 2025)</w:t>
          </w:r>
        </w:sdtContent>
      </w:sdt>
      <w:r w:rsidRPr="00A137BD">
        <w:rPr>
          <w:rFonts w:ascii="Times New Roman" w:hAnsi="Times New Roman" w:cs="Times New Roman"/>
        </w:rPr>
        <w:t>.  The data above does not account for the</w:t>
      </w:r>
      <w:r w:rsidR="00257B32" w:rsidRPr="00A137BD">
        <w:rPr>
          <w:rFonts w:ascii="Times New Roman" w:hAnsi="Times New Roman" w:cs="Times New Roman"/>
        </w:rPr>
        <w:t xml:space="preserve"> e</w:t>
      </w:r>
      <w:r w:rsidR="00691166" w:rsidRPr="00A137BD">
        <w:rPr>
          <w:rFonts w:ascii="Times New Roman" w:hAnsi="Times New Roman" w:cs="Times New Roman"/>
        </w:rPr>
        <w:t>mployment status</w:t>
      </w:r>
      <w:r w:rsidRPr="00A137BD">
        <w:rPr>
          <w:rFonts w:ascii="Times New Roman" w:hAnsi="Times New Roman" w:cs="Times New Roman"/>
        </w:rPr>
        <w:t xml:space="preserve"> for graduates after graduation; this study will fill this empirical gap by providing extensive information on the employment status of mining graduates in Malawi. </w:t>
      </w:r>
    </w:p>
    <w:p w14:paraId="014DA5B3" w14:textId="77777777" w:rsidR="00CB46E3" w:rsidRPr="00A137BD" w:rsidRDefault="00CB46E3" w:rsidP="0069086A">
      <w:pPr>
        <w:spacing w:line="360" w:lineRule="auto"/>
        <w:jc w:val="both"/>
        <w:rPr>
          <w:rFonts w:ascii="Times New Roman" w:hAnsi="Times New Roman" w:cs="Times New Roman"/>
        </w:rPr>
      </w:pPr>
    </w:p>
    <w:p w14:paraId="75EA51FA"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 xml:space="preserve">2.4.2 Graduate Perceptions of Employment Opportunities </w:t>
      </w:r>
    </w:p>
    <w:p w14:paraId="3957ECDD" w14:textId="4EFE49DC"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Perceptions have a big impact on career decisions; job search techniques </w:t>
      </w:r>
      <w:r w:rsidR="00BF4FD8" w:rsidRPr="00A137BD">
        <w:rPr>
          <w:rFonts w:ascii="Times New Roman" w:hAnsi="Times New Roman" w:cs="Times New Roman"/>
        </w:rPr>
        <w:t>graduates are</w:t>
      </w:r>
      <w:r w:rsidR="00F51D5A" w:rsidRPr="00A137BD">
        <w:rPr>
          <w:rFonts w:ascii="Times New Roman" w:hAnsi="Times New Roman" w:cs="Times New Roman"/>
        </w:rPr>
        <w:t xml:space="preserve"> </w:t>
      </w:r>
      <w:commentRangeStart w:id="59"/>
      <w:r w:rsidR="00F51D5A" w:rsidRPr="00A137BD">
        <w:rPr>
          <w:rFonts w:ascii="Times New Roman" w:hAnsi="Times New Roman" w:cs="Times New Roman"/>
        </w:rPr>
        <w:t>important</w:t>
      </w:r>
      <w:commentRangeEnd w:id="59"/>
      <w:r w:rsidR="0086777B" w:rsidRPr="00A137BD">
        <w:rPr>
          <w:rStyle w:val="CommentReference"/>
          <w:rFonts w:ascii="Times New Roman" w:hAnsi="Times New Roman" w:cs="Times New Roman"/>
          <w:sz w:val="24"/>
          <w:szCs w:val="24"/>
        </w:rPr>
        <w:commentReference w:id="59"/>
      </w:r>
      <w:r w:rsidR="00F51D5A" w:rsidRPr="00A137BD">
        <w:rPr>
          <w:rFonts w:ascii="Times New Roman" w:hAnsi="Times New Roman" w:cs="Times New Roman"/>
        </w:rPr>
        <w:t xml:space="preserve"> </w:t>
      </w:r>
      <w:r w:rsidRPr="00A137BD">
        <w:rPr>
          <w:rFonts w:ascii="Times New Roman" w:hAnsi="Times New Roman" w:cs="Times New Roman"/>
        </w:rPr>
        <w:t>when searching for employment opportunities. A longitudinal study conducted in the United Kingdom (UK) revealed that perceived opportunity structures influence both the intensity and direction of job search efforts, with negative perceptions frequently leading to premature disengagement from sector-specific job</w:t>
      </w:r>
      <w:r w:rsidR="00BF4FD8" w:rsidRPr="00A137BD">
        <w:rPr>
          <w:rFonts w:ascii="Times New Roman" w:hAnsi="Times New Roman" w:cs="Times New Roman"/>
        </w:rPr>
        <w:t xml:space="preserve"> searches</w:t>
      </w:r>
      <w:ins w:id="60" w:author="wezi" w:date="2026-04-03T12:39:00Z">
        <w:r w:rsidR="0086777B" w:rsidRPr="00A137BD">
          <w:rPr>
            <w:rFonts w:ascii="Times New Roman" w:hAnsi="Times New Roman" w:cs="Times New Roman"/>
          </w:rPr>
          <w:t xml:space="preserve"> </w:t>
        </w:r>
      </w:ins>
      <w:r w:rsidRPr="00A137BD">
        <w:rPr>
          <w:rFonts w:ascii="Times New Roman" w:hAnsi="Times New Roman" w:cs="Times New Roman"/>
        </w:rPr>
        <w:t xml:space="preserve">. The findings have a relevance for specialized technical industries </w:t>
      </w:r>
      <w:r w:rsidR="00BA40E2" w:rsidRPr="00A137BD">
        <w:rPr>
          <w:rFonts w:ascii="Times New Roman" w:hAnsi="Times New Roman" w:cs="Times New Roman"/>
        </w:rPr>
        <w:t xml:space="preserve">like mining </w:t>
      </w:r>
      <w:r w:rsidRPr="00A137BD">
        <w:rPr>
          <w:rFonts w:ascii="Times New Roman" w:hAnsi="Times New Roman" w:cs="Times New Roman"/>
        </w:rPr>
        <w:t>where employment opportunities may be dependent on geographical location</w:t>
      </w:r>
      <w:r w:rsidR="00BF4FD8"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"/>
          <w:id w:val="1176149212"/>
          <w:placeholder>
            <w:docPart w:val="D16A23633976493FBB75BD9A51B16660"/>
          </w:placeholder>
        </w:sdtPr>
        <w:sdtEndPr/>
        <w:sdtContent>
          <w:r w:rsidR="009A2F47" w:rsidRPr="00A137BD">
            <w:rPr>
              <w:rFonts w:ascii="Times New Roman" w:eastAsia="Times New Roman" w:hAnsi="Times New Roman" w:cs="Times New Roman"/>
              <w:color w:val="000000"/>
            </w:rPr>
            <w:t>(Jackson &amp; Wilton, 2016)</w:t>
          </w:r>
        </w:sdtContent>
      </w:sdt>
      <w:r w:rsidRPr="00A137BD">
        <w:rPr>
          <w:rFonts w:ascii="Times New Roman" w:hAnsi="Times New Roman" w:cs="Times New Roman"/>
        </w:rPr>
        <w:t>.</w:t>
      </w:r>
    </w:p>
    <w:p w14:paraId="7D26BCAA" w14:textId="3005CD5E"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Another study conducted in Ghana provides findings that are similar to the Malawian context. The survey of mining engineering graduates revealed a complex perception landscape: while 72% expressed long-term confidence </w:t>
      </w:r>
      <w:r w:rsidR="007609D4" w:rsidRPr="00A137BD">
        <w:rPr>
          <w:rFonts w:ascii="Times New Roman" w:hAnsi="Times New Roman" w:cs="Times New Roman"/>
        </w:rPr>
        <w:t>about the</w:t>
      </w:r>
      <w:r w:rsidRPr="00A137BD">
        <w:rPr>
          <w:rFonts w:ascii="Times New Roman" w:hAnsi="Times New Roman" w:cs="Times New Roman"/>
        </w:rPr>
        <w:t xml:space="preserve"> mining industry </w:t>
      </w:r>
      <w:r w:rsidR="007609D4" w:rsidRPr="00A137BD">
        <w:rPr>
          <w:rFonts w:ascii="Times New Roman" w:hAnsi="Times New Roman" w:cs="Times New Roman"/>
        </w:rPr>
        <w:t>growth which</w:t>
      </w:r>
      <w:r w:rsidRPr="00A137BD">
        <w:rPr>
          <w:rFonts w:ascii="Times New Roman" w:hAnsi="Times New Roman" w:cs="Times New Roman"/>
        </w:rPr>
        <w:t xml:space="preserve"> was driven by new mineral discoveries and policy reforms, 68% concurrently shared distrust with the slow pace of job creation in the industry and suspected disparities in employment processes </w:t>
      </w:r>
      <w:sdt>
        <w:sdtPr>
          <w:rPr>
            <w:rFonts w:ascii="Times New Roman" w:hAnsi="Times New Roman" w:cs="Times New Roman"/>
            <w:color w:val="000000"/>
          </w:rPr>
          <w:tag w:val="MENDELEY_CITATION_v3_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"/>
          <w:id w:val="1760250794"/>
          <w:placeholder>
            <w:docPart w:val="DefaultPlaceholder_-1854013440"/>
          </w:placeholder>
        </w:sdtPr>
        <w:sdtEndPr/>
        <w:sdtContent>
          <w:r w:rsidR="009A2F47" w:rsidRPr="00A137BD">
            <w:rPr>
              <w:rFonts w:ascii="Times New Roman" w:hAnsi="Times New Roman" w:cs="Times New Roman"/>
              <w:color w:val="000000"/>
            </w:rPr>
            <w:t>(Agyemang, 2025)</w:t>
          </w:r>
        </w:sdtContent>
      </w:sdt>
      <w:r w:rsidRPr="00A137BD">
        <w:rPr>
          <w:rFonts w:ascii="Times New Roman" w:hAnsi="Times New Roman" w:cs="Times New Roman"/>
        </w:rPr>
        <w:t xml:space="preserve">. </w:t>
      </w:r>
      <w:r w:rsidRPr="00A137BD">
        <w:rPr>
          <w:rFonts w:ascii="Times New Roman" w:hAnsi="Times New Roman" w:cs="Times New Roman"/>
        </w:rPr>
        <w:lastRenderedPageBreak/>
        <w:t>The gap between macro-level industry optimism and micro-level individual dissatisfaction reveals the importance of distinguishing collective perceptions of opportunity from personal ones.</w:t>
      </w:r>
    </w:p>
    <w:p w14:paraId="5220B28E"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For Malawi, where major mining projects like Kasiya Rutile, Kangangunde rare earth project, and Kayelekera Uranium represent significant but not yet fully realized employment potential, understanding graduate perceptions is crucial. These perceptions mediate how graduates respond to policy announcements, how they allocate job search efforts, and whether they persist in seeking sector-specific employment. This study extends existing research by examining how Malawian graduates perceive both current opportunities and future prospects, and how these perceptions vary across different mining specializations and demographic groups.</w:t>
      </w:r>
    </w:p>
    <w:p w14:paraId="4B6EC189"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2.4.3 Working conditions in the mining sector</w:t>
      </w:r>
    </w:p>
    <w:p w14:paraId="73037756" w14:textId="5E373D46"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Working conditions are a critical component of employment quality and sustainability. In developing countries, mining employment frequently has a dual character: it offers relatively high earnings compared to other national salaries but at the same time it also presenting major issues relating to occupational safety, regional isolation, and employment stability </w:t>
      </w:r>
      <w:sdt>
        <w:sdtPr>
          <w:rPr>
            <w:rFonts w:ascii="Times New Roman" w:hAnsi="Times New Roman" w:cs="Times New Roman"/>
            <w:color w:val="000000"/>
          </w:rPr>
          <w:tag w:val="MENDELEY_CITATION_v3_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"/>
          <w:id w:val="-1834759476"/>
          <w:placeholder>
            <w:docPart w:val="DefaultPlaceholder_-1854013440"/>
          </w:placeholder>
        </w:sdtPr>
        <w:sdtEndPr/>
        <w:sdtContent>
          <w:r w:rsidR="009A2F47" w:rsidRPr="00A137BD">
            <w:rPr>
              <w:rFonts w:ascii="Times New Roman" w:eastAsia="Times New Roman" w:hAnsi="Times New Roman" w:cs="Times New Roman"/>
              <w:color w:val="000000"/>
            </w:rPr>
            <w:t>(Pelders &amp; Nelson, 2019)</w:t>
          </w:r>
        </w:sdtContent>
      </w:sdt>
      <w:r w:rsidRPr="00A137BD">
        <w:rPr>
          <w:rFonts w:ascii="Times New Roman" w:hAnsi="Times New Roman" w:cs="Times New Roman"/>
        </w:rPr>
        <w:t>.</w:t>
      </w:r>
    </w:p>
    <w:p w14:paraId="670624E3" w14:textId="346AB640"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A comparative study of mining employment in the Democratic Republic of Congo highlighted several and serious inequalities in working conditions between expatriate and local technical staff. The latter staff faced less favourable contract terms, limited career progression pathways, and inadequate safety training. These inequalities not only harm individual well-being, but also impair the sector's ability to attract and retain talented national personnel </w:t>
      </w:r>
      <w:sdt>
        <w:sdtPr>
          <w:rPr>
            <w:rFonts w:ascii="Times New Roman" w:hAnsi="Times New Roman" w:cs="Times New Roman"/>
            <w:color w:val="000000"/>
          </w:rPr>
          <w:tag w:val="MENDELEY_CITATION_v3_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"/>
          <w:id w:val="-12850546"/>
          <w:placeholder>
            <w:docPart w:val="DefaultPlaceholder_-1854013440"/>
          </w:placeholder>
        </w:sdtPr>
        <w:sdtEndPr/>
        <w:sdtContent>
          <w:r w:rsidR="004F1E0B" w:rsidRPr="00A137BD">
            <w:rPr>
              <w:rFonts w:ascii="Times New Roman" w:hAnsi="Times New Roman" w:cs="Times New Roman"/>
              <w:color w:val="000000"/>
            </w:rPr>
            <w:t>(Cuvelier, 2019)</w:t>
          </w:r>
        </w:sdtContent>
      </w:sdt>
      <w:r w:rsidRPr="00A137BD">
        <w:rPr>
          <w:rFonts w:ascii="Times New Roman" w:hAnsi="Times New Roman" w:cs="Times New Roman"/>
        </w:rPr>
        <w:t>.</w:t>
      </w:r>
    </w:p>
    <w:p w14:paraId="71C20209" w14:textId="77F52EE9"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Another cross-sectional study conducted in Tanzania reveals another aspect of labour conditions pertinent to new mining jurisdictions. The study focused on occupational health and safety practices in developing Tanzanian mines.  The study found severe gaps in safety culture, protective equipment provision, and emergency response mechanisms, particularly among smaller-scale operators </w:t>
      </w:r>
      <w:sdt>
        <w:sdtPr>
          <w:rPr>
            <w:rFonts w:ascii="Times New Roman" w:hAnsi="Times New Roman" w:cs="Times New Roman"/>
            <w:color w:val="000000"/>
          </w:rPr>
          <w:tag w:val="MENDELEY_CITATION_v3_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"/>
          <w:id w:val="-2069096466"/>
          <w:placeholder>
            <w:docPart w:val="DefaultPlaceholder_-1854013440"/>
          </w:placeholder>
        </w:sdtPr>
        <w:sdtEndPr/>
        <w:sdtContent>
          <w:r w:rsidR="004F1E0B" w:rsidRPr="00A137BD">
            <w:rPr>
              <w:rFonts w:ascii="Times New Roman" w:hAnsi="Times New Roman" w:cs="Times New Roman"/>
              <w:color w:val="000000"/>
            </w:rPr>
            <w:t>(Boniface et al., 2013)</w:t>
          </w:r>
        </w:sdtContent>
      </w:sdt>
      <w:r w:rsidRPr="00A137BD">
        <w:rPr>
          <w:rFonts w:ascii="Times New Roman" w:hAnsi="Times New Roman" w:cs="Times New Roman"/>
        </w:rPr>
        <w:t>. In addition to this, the findings highlight the importance of regulatory monitoring and institutional capability in determining work conditions.</w:t>
      </w:r>
    </w:p>
    <w:p w14:paraId="3AD510DA" w14:textId="7890C650"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With numerous significant mining projects</w:t>
      </w:r>
      <w:r w:rsidR="00DC4D5D" w:rsidRPr="00A137BD">
        <w:rPr>
          <w:rFonts w:ascii="Times New Roman" w:hAnsi="Times New Roman" w:cs="Times New Roman"/>
        </w:rPr>
        <w:t xml:space="preserve"> </w:t>
      </w:r>
      <w:r w:rsidRPr="00A137BD">
        <w:rPr>
          <w:rFonts w:ascii="Times New Roman" w:hAnsi="Times New Roman" w:cs="Times New Roman"/>
        </w:rPr>
        <w:t xml:space="preserve">currently under development, Malawi sees setting adequate working condition standards as both a task and an opportunity. This study will help to understand present working conditions of the mining graduates. These will include salary levels, </w:t>
      </w:r>
      <w:r w:rsidRPr="00A137BD">
        <w:rPr>
          <w:rFonts w:ascii="Times New Roman" w:hAnsi="Times New Roman" w:cs="Times New Roman"/>
        </w:rPr>
        <w:lastRenderedPageBreak/>
        <w:t>contract types and stability, safety provisions, professional development opportunities, and work-life balance issues. This information is critical for determining the desirability of mining occupations and developing regulatory frameworks.</w:t>
      </w:r>
    </w:p>
    <w:p w14:paraId="1AF43F28"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2.4.4 Alternative Career Pathways</w:t>
      </w:r>
    </w:p>
    <w:p w14:paraId="2727B1B5" w14:textId="2692F79D"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When primary industry is does not create employment opportunities, graduates frequently choose other career paths that allow them to apply their abilities </w:t>
      </w:r>
      <w:r w:rsidR="00B46680" w:rsidRPr="00A137BD">
        <w:rPr>
          <w:rFonts w:ascii="Times New Roman" w:hAnsi="Times New Roman" w:cs="Times New Roman"/>
        </w:rPr>
        <w:t xml:space="preserve">and </w:t>
      </w:r>
      <w:r w:rsidRPr="00A137BD">
        <w:rPr>
          <w:rFonts w:ascii="Times New Roman" w:hAnsi="Times New Roman" w:cs="Times New Roman"/>
        </w:rPr>
        <w:t>earn a living</w:t>
      </w:r>
      <w:r w:rsidR="00B46680" w:rsidRPr="00A137BD">
        <w:rPr>
          <w:rFonts w:ascii="Times New Roman" w:hAnsi="Times New Roman" w:cs="Times New Roman"/>
        </w:rPr>
        <w:t>.</w:t>
      </w:r>
      <w:r w:rsidRPr="00A137BD">
        <w:rPr>
          <w:rFonts w:ascii="Times New Roman" w:hAnsi="Times New Roman" w:cs="Times New Roman"/>
        </w:rPr>
        <w:t xml:space="preserve"> An analysis of Science Technology Engineering and Mathematics (STEM) </w:t>
      </w:r>
      <w:r w:rsidR="005971AD" w:rsidRPr="00A137BD">
        <w:rPr>
          <w:rFonts w:ascii="Times New Roman" w:hAnsi="Times New Roman" w:cs="Times New Roman"/>
        </w:rPr>
        <w:t xml:space="preserve">suggests that </w:t>
      </w:r>
      <w:r w:rsidRPr="00A137BD">
        <w:rPr>
          <w:rFonts w:ascii="Times New Roman" w:hAnsi="Times New Roman" w:cs="Times New Roman"/>
        </w:rPr>
        <w:t xml:space="preserve">graduate employment patterns identified several common alternative pathways as follows: education and training (28% of alternative employment), environmental management and consulting (22%), regulatory and compliance roles (18%), technical sales and support (15%), and general management in non-mining industry (17%) </w:t>
      </w:r>
      <w:sdt>
        <w:sdtPr>
          <w:rPr>
            <w:rFonts w:ascii="Times New Roman" w:hAnsi="Times New Roman" w:cs="Times New Roman"/>
            <w:color w:val="000000"/>
          </w:rPr>
          <w:tag w:val="MENDELEY_CITATION_v3_eyJjaXRhdGlvbklEIjoiTUVOREVMRVlfQ0lUQVRJT05fZmYyMzFkNzMtMDEyZC00YTQ3LWE2NjItZTg4YTU0YjM5ZTU1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
          <w:id w:val="298888263"/>
          <w:placeholder>
            <w:docPart w:val="DefaultPlaceholder_-1854013440"/>
          </w:placeholder>
        </w:sdtPr>
        <w:sdtEndPr/>
        <w:sdtContent>
          <w:r w:rsidR="004F1E0B" w:rsidRPr="00A137BD">
            <w:rPr>
              <w:rFonts w:ascii="Times New Roman" w:hAnsi="Times New Roman" w:cs="Times New Roman"/>
              <w:color w:val="000000"/>
            </w:rPr>
            <w:t>(McGuinness, Pouliakas and Redmond, 2018)</w:t>
          </w:r>
        </w:sdtContent>
      </w:sdt>
      <w:r w:rsidRPr="00A137BD">
        <w:rPr>
          <w:rFonts w:ascii="Times New Roman" w:hAnsi="Times New Roman" w:cs="Times New Roman"/>
        </w:rPr>
        <w:t>.</w:t>
      </w:r>
    </w:p>
    <w:p w14:paraId="38D92DDE" w14:textId="67D67EB9"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Region-specific research offers further insights. While specific data on mining graduates are limited, broader tracer studies in Tanzania indicate that graduates from higher education institutions often enter </w:t>
      </w:r>
      <w:r w:rsidR="00914442" w:rsidRPr="00A137BD">
        <w:rPr>
          <w:rFonts w:ascii="Times New Roman" w:hAnsi="Times New Roman" w:cs="Times New Roman"/>
        </w:rPr>
        <w:t>industries</w:t>
      </w:r>
      <w:r w:rsidRPr="00A137BD">
        <w:rPr>
          <w:rFonts w:ascii="Times New Roman" w:hAnsi="Times New Roman" w:cs="Times New Roman"/>
        </w:rPr>
        <w:t xml:space="preserve"> outside their core training, including education, consultancy, government, and service industries; reflecting both constrained direct opportunities in technical fields and the adaptability of their skill sets </w:t>
      </w:r>
      <w:sdt>
        <w:sdtPr>
          <w:rPr>
            <w:rFonts w:ascii="Times New Roman" w:hAnsi="Times New Roman" w:cs="Times New Roman"/>
            <w:color w:val="000000"/>
          </w:rPr>
          <w:tag w:val="MENDELEY_CITATION_v3_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"/>
          <w:id w:val="2032989129"/>
          <w:placeholder>
            <w:docPart w:val="DefaultPlaceholder_-1854013440"/>
          </w:placeholder>
        </w:sdtPr>
        <w:sdtEndPr/>
        <w:sdtContent>
          <w:r w:rsidR="004F1E0B" w:rsidRPr="00A137BD">
            <w:rPr>
              <w:rFonts w:ascii="Times New Roman" w:hAnsi="Times New Roman" w:cs="Times New Roman"/>
              <w:color w:val="000000"/>
            </w:rPr>
            <w:t>(Kibona, 2024)</w:t>
          </w:r>
        </w:sdtContent>
      </w:sdt>
      <w:r w:rsidRPr="00A137BD">
        <w:rPr>
          <w:rFonts w:ascii="Times New Roman" w:hAnsi="Times New Roman" w:cs="Times New Roman"/>
        </w:rPr>
        <w:t xml:space="preserve">. These findings align with broader analyses of employability challenges in Tanzanian higher education, where curriculum-labour market mismatches influence the types of employment graduates secure </w:t>
      </w:r>
      <w:sdt>
        <w:sdtPr>
          <w:rPr>
            <w:rFonts w:ascii="Times New Roman" w:hAnsi="Times New Roman" w:cs="Times New Roman"/>
            <w:color w:val="000000"/>
          </w:rPr>
          <w:tag w:val="MENDELEY_CITATION_v3_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"/>
          <w:id w:val="-322736863"/>
          <w:placeholder>
            <w:docPart w:val="DefaultPlaceholder_-1854013440"/>
          </w:placeholder>
        </w:sdtPr>
        <w:sdtEndPr/>
        <w:sdtContent>
          <w:r w:rsidR="004F1E0B" w:rsidRPr="00A137BD">
            <w:rPr>
              <w:rFonts w:ascii="Times New Roman" w:hAnsi="Times New Roman" w:cs="Times New Roman"/>
              <w:color w:val="000000"/>
            </w:rPr>
            <w:t>(Kessy, 2020; Mgaiwa, 2021)</w:t>
          </w:r>
        </w:sdtContent>
      </w:sdt>
    </w:p>
    <w:p w14:paraId="5E2EB24C" w14:textId="2D228BD5"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The Malawian context presents unique considerations regarding alternative pathways. The country's developing environmental governance framework creates potential employment opportunities in environmental impact assessment, monitoring, and compliance. Similarly, the growing emphasis on corporate social responsibility in extractive industries generates demand for community relations specialists with technical backgrounds. This study examines both the prevalence and nature of alternative pathways among Malawian mining graduates, assessing the extent to which these represent productive utilization of specialized human capital versus suboptimal skills application with associated economic efficiency losses.</w:t>
      </w:r>
      <w:r w:rsidRPr="00A137BD">
        <w:rPr>
          <w:rFonts w:ascii="Times New Roman" w:hAnsi="Times New Roman" w:cs="Times New Roman"/>
        </w:rPr>
        <w:br/>
      </w:r>
      <w:r w:rsidRPr="00A137BD">
        <w:rPr>
          <w:rFonts w:ascii="Times New Roman" w:hAnsi="Times New Roman" w:cs="Times New Roman"/>
          <w:b/>
          <w:bCs/>
        </w:rPr>
        <w:t xml:space="preserve">2.4.5 Factors Influencing Employability </w:t>
      </w:r>
    </w:p>
    <w:p w14:paraId="407AF9BB"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lastRenderedPageBreak/>
        <w:t>Different studies have identified factors affecting mining graduates’ employability at three levels, these include at individual, institutional, and systemic level.</w:t>
      </w:r>
    </w:p>
    <w:p w14:paraId="48CB58E5" w14:textId="1A866703"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At the individual level, an analysis of future mining skills identified several competencies that employers are increasingly looking for</w:t>
      </w:r>
      <w:r w:rsidR="004B2D6D" w:rsidRPr="00A137BD">
        <w:rPr>
          <w:rFonts w:ascii="Times New Roman" w:hAnsi="Times New Roman" w:cs="Times New Roman"/>
        </w:rPr>
        <w:t>, these include</w:t>
      </w:r>
      <w:r w:rsidRPr="00A137BD">
        <w:rPr>
          <w:rFonts w:ascii="Times New Roman" w:hAnsi="Times New Roman" w:cs="Times New Roman"/>
        </w:rPr>
        <w:t>:</w:t>
      </w:r>
      <w:r w:rsidR="00801E3B" w:rsidRPr="00A137BD">
        <w:rPr>
          <w:rFonts w:ascii="Times New Roman" w:hAnsi="Times New Roman" w:cs="Times New Roman"/>
        </w:rPr>
        <w:t xml:space="preserve"> </w:t>
      </w:r>
      <w:r w:rsidRPr="00A137BD">
        <w:rPr>
          <w:rFonts w:ascii="Times New Roman" w:hAnsi="Times New Roman" w:cs="Times New Roman"/>
        </w:rPr>
        <w:t>digital literacy (especially in mining software and data analytics), adaptability to technological change, multidisciplinary problem-solving abilities, and sustainability awareness. These "future-ready" qualities enhance traditional technical competencies, allowing graduates to better manage shifting employment requirements</w:t>
      </w:r>
      <w:r w:rsidR="00334710" w:rsidRPr="00A137BD">
        <w:rPr>
          <w:rFonts w:ascii="Times New Roman" w:hAnsi="Times New Roman" w:cs="Times New Roman"/>
        </w:rPr>
        <w:t xml:space="preserve"> on the job market</w:t>
      </w:r>
      <w:r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"/>
          <w:id w:val="-1571500511"/>
          <w:placeholder>
            <w:docPart w:val="DefaultPlaceholder_-1854013440"/>
          </w:placeholder>
        </w:sdtPr>
        <w:sdtEndPr/>
        <w:sdtContent>
          <w:r w:rsidR="004F1E0B" w:rsidRPr="00A137BD">
            <w:rPr>
              <w:rFonts w:ascii="Times New Roman" w:hAnsi="Times New Roman" w:cs="Times New Roman"/>
              <w:color w:val="000000"/>
            </w:rPr>
            <w:t>(Cawood Frederick, 2020)</w:t>
          </w:r>
        </w:sdtContent>
      </w:sdt>
      <w:r w:rsidRPr="00A137BD">
        <w:rPr>
          <w:rFonts w:ascii="Times New Roman" w:hAnsi="Times New Roman" w:cs="Times New Roman"/>
        </w:rPr>
        <w:t>.</w:t>
      </w:r>
    </w:p>
    <w:p w14:paraId="3C1E1A7D" w14:textId="5688A0A0"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At institutional level, there are a number of factors that significantly mediate employability outcomes</w:t>
      </w:r>
      <w:r w:rsidR="00DA50DF" w:rsidRPr="00A137BD">
        <w:rPr>
          <w:rFonts w:ascii="Times New Roman" w:hAnsi="Times New Roman" w:cs="Times New Roman"/>
        </w:rPr>
        <w:t xml:space="preserve">. Musingwini </w:t>
      </w:r>
      <w:r w:rsidRPr="00A137BD">
        <w:rPr>
          <w:rFonts w:ascii="Times New Roman" w:hAnsi="Times New Roman" w:cs="Times New Roman"/>
        </w:rPr>
        <w:t>stressed the significance of curriculum-industry alignment, practical training components, and professional accreditation in preparing graduates for employment. The study highlighted many institutional hurdles to successful alignment, including outdated equipment in university laboratories and workshops, insufficient business involvement in curriculum creation, and a lack of chances for work-integrated learning</w:t>
      </w:r>
      <w:r w:rsidR="00DA50DF"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RhNmU5ZWMtMzA3OS00N2I4LWFlZTUtMWRkNmRlNjJjMDU5IiwicHJvcGVydGllcyI6eyJub3RlSW5kZXgiOjB9LCJpc0VkaXRlZCI6ZmFsc2UsIm1hbnVhbE92ZXJyaWRlIjp7ImNpdGVwcm9jVGV4dCI6IihDLiBNdXNpbmd3aW5pIEMuIGV0IGFsLiwgMjAxMykiLCJpc01hbnVhbGx5T3ZlcnJpZGRlbiI6dHJ1ZSwibWFudWFsT3ZlcnJpZGVUZXh0IjoiKEMuIE11c2luZ3dpbmkgQy4sIENydWlzZSBKLkEgYW5kIFBoaWxsaXBzIEguUiwgMjAxMykifSwiY2l0YXRpb25JdGVtcyI6W3siaWQiOiIyOTRiOGRmNS1kZjg3LTUzZjQtYjYzMy1lNjgzMThhMTA2YTEiLCJpdGVtRGF0YSI6ey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"/>
          <w:id w:val="-1522622502"/>
          <w:placeholder>
            <w:docPart w:val="91A943AA9C5A4EBB878A972FE2CF8925"/>
          </w:placeholder>
        </w:sdtPr>
        <w:sdtEndPr/>
        <w:sdtContent>
          <w:r w:rsidR="004F1E0B" w:rsidRPr="00A137BD">
            <w:rPr>
              <w:rFonts w:ascii="Times New Roman" w:hAnsi="Times New Roman" w:cs="Times New Roman"/>
              <w:color w:val="000000"/>
            </w:rPr>
            <w:t>(C. Musingwini C., Cruise J.A and Phillips H.R, 2013)</w:t>
          </w:r>
        </w:sdtContent>
      </w:sdt>
      <w:r w:rsidRPr="00A137BD">
        <w:rPr>
          <w:rFonts w:ascii="Times New Roman" w:hAnsi="Times New Roman" w:cs="Times New Roman"/>
        </w:rPr>
        <w:t>.</w:t>
      </w:r>
    </w:p>
    <w:p w14:paraId="69EB0A52" w14:textId="64A31AA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Systemic variables at national and industrial levels essentially determine employability landscapes. An evaluation of Malawi's mining </w:t>
      </w:r>
      <w:r w:rsidR="006B737A" w:rsidRPr="00A137BD">
        <w:rPr>
          <w:rFonts w:ascii="Times New Roman" w:hAnsi="Times New Roman" w:cs="Times New Roman"/>
        </w:rPr>
        <w:t>industry</w:t>
      </w:r>
      <w:r w:rsidRPr="00A137BD">
        <w:rPr>
          <w:rFonts w:ascii="Times New Roman" w:hAnsi="Times New Roman" w:cs="Times New Roman"/>
        </w:rPr>
        <w:t xml:space="preserve"> noted various structural obstacles impeding graduate employment, including restricted mining operations, underdeveloped supplier and service sectors, regulatory uncertainty, and infrastructure shortfalls. These systemic issues influence the quantity and quality of job possibilities available to graduates</w:t>
      </w:r>
      <w:r w:rsidR="00BD03B0" w:rsidRPr="00A137BD">
        <w:rPr>
          <w:rFonts w:ascii="Times New Roman" w:hAnsi="Times New Roman" w:cs="Times New Roman"/>
        </w:rPr>
        <w:t xml:space="preserve"> after college</w:t>
      </w:r>
      <w:r w:rsidRPr="00A137BD">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"/>
          <w:id w:val="2146999364"/>
          <w:placeholder>
            <w:docPart w:val="DefaultPlaceholder_-1854013440"/>
          </w:placeholder>
        </w:sdtPr>
        <w:sdtEndPr/>
        <w:sdtContent>
          <w:r w:rsidR="004F1E0B" w:rsidRPr="00A137BD">
            <w:rPr>
              <w:rFonts w:ascii="Times New Roman" w:hAnsi="Times New Roman" w:cs="Times New Roman"/>
              <w:color w:val="000000"/>
            </w:rPr>
            <w:t>(World Bank, 2025)</w:t>
          </w:r>
        </w:sdtContent>
      </w:sdt>
      <w:r w:rsidRPr="00A137BD">
        <w:rPr>
          <w:rFonts w:ascii="Times New Roman" w:hAnsi="Times New Roman" w:cs="Times New Roman"/>
        </w:rPr>
        <w:t>.</w:t>
      </w:r>
    </w:p>
    <w:p w14:paraId="78F7CE9E" w14:textId="3C1245F8"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This study will combine these multi-level views within the Malawian context, investigating how individual competences, institutional training quality, and systemic </w:t>
      </w:r>
      <w:r w:rsidR="001651DD" w:rsidRPr="00A137BD">
        <w:rPr>
          <w:rFonts w:ascii="Times New Roman" w:hAnsi="Times New Roman" w:cs="Times New Roman"/>
        </w:rPr>
        <w:t>industrial</w:t>
      </w:r>
      <w:r w:rsidRPr="00A137BD">
        <w:rPr>
          <w:rFonts w:ascii="Times New Roman" w:hAnsi="Times New Roman" w:cs="Times New Roman"/>
        </w:rPr>
        <w:t xml:space="preserve"> conditions all influence mining graduates' employment. The analysis focuses on elements that may be subject to policy intervention, such as curriculum modifications, industry-academia collaborations, and regulatory reforms that promote local skill development.</w:t>
      </w:r>
    </w:p>
    <w:p w14:paraId="55BE73A4" w14:textId="77777777" w:rsidR="0038339F" w:rsidRPr="00A137BD" w:rsidRDefault="0038339F" w:rsidP="0069086A">
      <w:pPr>
        <w:spacing w:line="360" w:lineRule="auto"/>
        <w:rPr>
          <w:rFonts w:ascii="Times New Roman" w:hAnsi="Times New Roman" w:cs="Times New Roman"/>
          <w:b/>
          <w:bCs/>
        </w:rPr>
      </w:pPr>
      <w:r w:rsidRPr="00A137BD">
        <w:rPr>
          <w:rFonts w:ascii="Times New Roman" w:hAnsi="Times New Roman" w:cs="Times New Roman"/>
          <w:b/>
          <w:bCs/>
        </w:rPr>
        <w:t>2.5 Conceptual Framework</w:t>
      </w:r>
    </w:p>
    <w:p w14:paraId="06673851" w14:textId="2DD56C94"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Based on the theoretical foundation and evidence reviewed, this study utilizes the conceptual framework shown in Figure 2.1 to look at the job prospects of mining graduates in Malawi.</w:t>
      </w:r>
    </w:p>
    <w:p w14:paraId="40E837D1"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lastRenderedPageBreak/>
        <w:t>Figure 2.1: Conceptual Framework for Assessing Employment Potential of Mining-Related Graduates in Malawi</w:t>
      </w:r>
    </w:p>
    <w:p w14:paraId="27B23634"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lang w:eastAsia="en-ZA"/>
        </w:rPr>
        <w:drawing>
          <wp:inline distT="0" distB="0" distL="0" distR="0" wp14:anchorId="07C96889" wp14:editId="54BC06D7">
            <wp:extent cx="5943600" cy="3962400"/>
            <wp:effectExtent l="0" t="0" r="0" b="0"/>
            <wp:docPr id="836964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14:paraId="7AD6243B" w14:textId="77777777" w:rsidR="0038339F" w:rsidRPr="00A137BD" w:rsidRDefault="0038339F" w:rsidP="0069086A">
      <w:pPr>
        <w:spacing w:line="360" w:lineRule="auto"/>
        <w:rPr>
          <w:rFonts w:ascii="Times New Roman" w:hAnsi="Times New Roman" w:cs="Times New Roman"/>
        </w:rPr>
      </w:pPr>
      <w:r w:rsidRPr="00A137BD">
        <w:rPr>
          <w:rFonts w:ascii="Times New Roman" w:hAnsi="Times New Roman" w:cs="Times New Roman"/>
          <w:b/>
          <w:bCs/>
        </w:rPr>
        <w:t xml:space="preserve">2.5.1 Explanation of Framework </w:t>
      </w:r>
      <w:commentRangeStart w:id="61"/>
      <w:r w:rsidRPr="00A137BD">
        <w:rPr>
          <w:rFonts w:ascii="Times New Roman" w:hAnsi="Times New Roman" w:cs="Times New Roman"/>
          <w:b/>
          <w:bCs/>
        </w:rPr>
        <w:t>Components</w:t>
      </w:r>
      <w:commentRangeEnd w:id="61"/>
      <w:r w:rsidR="00937877" w:rsidRPr="00A137BD">
        <w:rPr>
          <w:rStyle w:val="CommentReference"/>
          <w:rFonts w:ascii="Times New Roman" w:hAnsi="Times New Roman" w:cs="Times New Roman"/>
          <w:sz w:val="24"/>
          <w:szCs w:val="24"/>
        </w:rPr>
        <w:commentReference w:id="61"/>
      </w:r>
    </w:p>
    <w:p w14:paraId="0438E63F" w14:textId="77777777" w:rsidR="0038339F" w:rsidRPr="00A137BD" w:rsidRDefault="0038339F">
      <w:pPr>
        <w:spacing w:line="360" w:lineRule="auto"/>
        <w:jc w:val="both"/>
        <w:rPr>
          <w:rFonts w:ascii="Times New Roman" w:hAnsi="Times New Roman" w:cs="Times New Roman"/>
        </w:rPr>
        <w:pPrChange w:id="62" w:author="wezi" w:date="2026-04-03T14:28:00Z">
          <w:pPr>
            <w:spacing w:line="360" w:lineRule="auto"/>
          </w:pPr>
        </w:pPrChange>
      </w:pPr>
      <w:r w:rsidRPr="00A137BD">
        <w:rPr>
          <w:rFonts w:ascii="Times New Roman" w:hAnsi="Times New Roman" w:cs="Times New Roman"/>
        </w:rPr>
        <w:t>The framework contains four interconnected components that collectively explain mining graduates’ employment potential:</w:t>
      </w:r>
    </w:p>
    <w:p w14:paraId="15E5A747" w14:textId="77777777" w:rsidR="0038339F" w:rsidRPr="00A137BD" w:rsidRDefault="0038339F" w:rsidP="0069086A">
      <w:pPr>
        <w:numPr>
          <w:ilvl w:val="0"/>
          <w:numId w:val="30"/>
        </w:numPr>
        <w:spacing w:line="360" w:lineRule="auto"/>
        <w:jc w:val="both"/>
        <w:rPr>
          <w:rFonts w:ascii="Times New Roman" w:hAnsi="Times New Roman" w:cs="Times New Roman"/>
        </w:rPr>
      </w:pPr>
      <w:r w:rsidRPr="00A137BD">
        <w:rPr>
          <w:rFonts w:ascii="Times New Roman" w:hAnsi="Times New Roman" w:cs="Times New Roman"/>
          <w:b/>
          <w:bCs/>
        </w:rPr>
        <w:t xml:space="preserve">Input Factors - </w:t>
      </w:r>
      <w:r w:rsidRPr="00A137BD">
        <w:rPr>
          <w:rFonts w:ascii="Times New Roman" w:hAnsi="Times New Roman" w:cs="Times New Roman"/>
        </w:rPr>
        <w:t>These are the supply-side skills that graduates bring to the job market. These include both human capital resources (academic credentials, technical talents) and broader capabilities (soft skills, flexibility, and career expectations) that influence employment outcomes.</w:t>
      </w:r>
    </w:p>
    <w:p w14:paraId="264EFE99" w14:textId="77777777" w:rsidR="0038339F" w:rsidRPr="00A137BD" w:rsidRDefault="0038339F" w:rsidP="0069086A">
      <w:pPr>
        <w:numPr>
          <w:ilvl w:val="0"/>
          <w:numId w:val="30"/>
        </w:numPr>
        <w:spacing w:line="360" w:lineRule="auto"/>
        <w:jc w:val="both"/>
        <w:rPr>
          <w:rFonts w:ascii="Times New Roman" w:hAnsi="Times New Roman" w:cs="Times New Roman"/>
        </w:rPr>
      </w:pPr>
      <w:r w:rsidRPr="00A137BD">
        <w:rPr>
          <w:rFonts w:ascii="Times New Roman" w:hAnsi="Times New Roman" w:cs="Times New Roman"/>
          <w:b/>
          <w:bCs/>
        </w:rPr>
        <w:t>Demand Factors</w:t>
      </w:r>
      <w:r w:rsidRPr="00A137BD">
        <w:rPr>
          <w:rFonts w:ascii="Times New Roman" w:hAnsi="Times New Roman" w:cs="Times New Roman"/>
        </w:rPr>
        <w:t> – These are industrial requirements that shape employment options. These include both traditional technical skill requirements and emerging competences such as digitalization, automation, and sustainable mining practices. The alignment of input and demand elements is crucial to determining job potential.</w:t>
      </w:r>
    </w:p>
    <w:p w14:paraId="3F8A0913" w14:textId="77777777" w:rsidR="0038339F" w:rsidRPr="00A137BD" w:rsidRDefault="0038339F" w:rsidP="0069086A">
      <w:pPr>
        <w:numPr>
          <w:ilvl w:val="0"/>
          <w:numId w:val="30"/>
        </w:numPr>
        <w:spacing w:line="360" w:lineRule="auto"/>
        <w:jc w:val="both"/>
        <w:rPr>
          <w:rFonts w:ascii="Times New Roman" w:hAnsi="Times New Roman" w:cs="Times New Roman"/>
        </w:rPr>
      </w:pPr>
      <w:r w:rsidRPr="00A137BD">
        <w:rPr>
          <w:rFonts w:ascii="Times New Roman" w:hAnsi="Times New Roman" w:cs="Times New Roman"/>
          <w:b/>
          <w:bCs/>
        </w:rPr>
        <w:lastRenderedPageBreak/>
        <w:t xml:space="preserve">Mediating Processes – </w:t>
      </w:r>
      <w:r w:rsidRPr="00A137BD">
        <w:rPr>
          <w:rFonts w:ascii="Times New Roman" w:hAnsi="Times New Roman" w:cs="Times New Roman"/>
        </w:rPr>
        <w:t>These are the institutional systems that translate graduate qualities into employment outcomes. The higher education system serves as the key intermediary through curriculum design, teaching quality, industry connections, practical training opportunities, and career advisory services. The effectiveness of these mediating processes has a substantial impact on the efficiency of labour market matching.</w:t>
      </w:r>
    </w:p>
    <w:p w14:paraId="2D8B0169" w14:textId="77777777" w:rsidR="0038339F" w:rsidRPr="00A137BD" w:rsidRDefault="0038339F" w:rsidP="0069086A">
      <w:pPr>
        <w:numPr>
          <w:ilvl w:val="0"/>
          <w:numId w:val="30"/>
        </w:numPr>
        <w:spacing w:line="360" w:lineRule="auto"/>
        <w:jc w:val="both"/>
        <w:rPr>
          <w:rFonts w:ascii="Times New Roman" w:hAnsi="Times New Roman" w:cs="Times New Roman"/>
        </w:rPr>
      </w:pPr>
      <w:r w:rsidRPr="00A137BD">
        <w:rPr>
          <w:rFonts w:ascii="Times New Roman" w:hAnsi="Times New Roman" w:cs="Times New Roman"/>
          <w:b/>
          <w:bCs/>
        </w:rPr>
        <w:t xml:space="preserve">Contextual Environment – </w:t>
      </w:r>
      <w:r w:rsidRPr="00A137BD">
        <w:rPr>
          <w:rFonts w:ascii="Times New Roman" w:hAnsi="Times New Roman" w:cs="Times New Roman"/>
        </w:rPr>
        <w:t>these includes macroeconomic circumstances that influence both supply and demand factors. Malawi's examples include National mining policies, industrial investment levels, regulatory frameworks, infrastructural development, and global commodity market patterns. These contextual elements create an environment that either accelerate or prevent graduates to get employment in the industry.</w:t>
      </w:r>
    </w:p>
    <w:p w14:paraId="48C1D503" w14:textId="77777777" w:rsidR="0038339F" w:rsidRPr="00A137BD" w:rsidRDefault="0038339F" w:rsidP="0069086A">
      <w:pPr>
        <w:spacing w:line="360" w:lineRule="auto"/>
        <w:rPr>
          <w:rFonts w:ascii="Times New Roman" w:hAnsi="Times New Roman" w:cs="Times New Roman"/>
        </w:rPr>
      </w:pPr>
      <w:r w:rsidRPr="00A137BD">
        <w:rPr>
          <w:rFonts w:ascii="Times New Roman" w:hAnsi="Times New Roman" w:cs="Times New Roman"/>
          <w:b/>
          <w:bCs/>
        </w:rPr>
        <w:t>2.5.2 Framework Relationships and Claims</w:t>
      </w:r>
    </w:p>
    <w:p w14:paraId="4F15B2F3" w14:textId="77777777" w:rsidR="0038339F" w:rsidRPr="00A137BD" w:rsidRDefault="0038339F" w:rsidP="0069086A">
      <w:pPr>
        <w:spacing w:line="360" w:lineRule="auto"/>
        <w:rPr>
          <w:rFonts w:ascii="Times New Roman" w:hAnsi="Times New Roman" w:cs="Times New Roman"/>
        </w:rPr>
      </w:pPr>
      <w:r w:rsidRPr="00A137BD">
        <w:rPr>
          <w:rFonts w:ascii="Times New Roman" w:hAnsi="Times New Roman" w:cs="Times New Roman"/>
        </w:rPr>
        <w:t>The approach produces numerous testable claims to drive this research:</w:t>
      </w:r>
    </w:p>
    <w:p w14:paraId="3AF1F518" w14:textId="08B857A3" w:rsidR="005735B2" w:rsidRPr="00A137BD" w:rsidRDefault="0038339F" w:rsidP="005735B2">
      <w:pPr>
        <w:numPr>
          <w:ilvl w:val="0"/>
          <w:numId w:val="31"/>
        </w:numPr>
        <w:spacing w:line="360" w:lineRule="auto"/>
        <w:jc w:val="both"/>
        <w:rPr>
          <w:rFonts w:ascii="Times New Roman" w:hAnsi="Times New Roman" w:cs="Times New Roman"/>
          <w:highlight w:val="green"/>
        </w:rPr>
      </w:pPr>
      <w:r w:rsidRPr="00A137BD">
        <w:rPr>
          <w:rFonts w:ascii="Times New Roman" w:hAnsi="Times New Roman" w:cs="Times New Roman"/>
          <w:highlight w:val="green"/>
        </w:rPr>
        <w:t>Claim</w:t>
      </w:r>
      <w:r w:rsidR="00254A78" w:rsidRPr="00A137BD">
        <w:rPr>
          <w:rFonts w:ascii="Times New Roman" w:hAnsi="Times New Roman" w:cs="Times New Roman"/>
          <w:highlight w:val="green"/>
        </w:rPr>
        <w:t xml:space="preserve"> </w:t>
      </w:r>
      <w:r w:rsidRPr="00A137BD">
        <w:rPr>
          <w:rFonts w:ascii="Times New Roman" w:hAnsi="Times New Roman" w:cs="Times New Roman"/>
          <w:highlight w:val="green"/>
        </w:rPr>
        <w:t>1: </w:t>
      </w:r>
      <w:r w:rsidR="007F159E" w:rsidRPr="00A137BD">
        <w:rPr>
          <w:rFonts w:ascii="Times New Roman" w:hAnsi="Times New Roman" w:cs="Times New Roman"/>
          <w:highlight w:val="green"/>
        </w:rPr>
        <w:t xml:space="preserve">Despite significant investment in specialized mining education, the underdeveloped nature of Malawi’s mining sector results in a low absorption rate, forcing a majority of graduates into alternative career pathways where their specialized skills are </w:t>
      </w:r>
      <w:commentRangeStart w:id="63"/>
      <w:r w:rsidR="007F159E" w:rsidRPr="00A137BD">
        <w:rPr>
          <w:rFonts w:ascii="Times New Roman" w:hAnsi="Times New Roman" w:cs="Times New Roman"/>
          <w:highlight w:val="green"/>
        </w:rPr>
        <w:t>underutilized</w:t>
      </w:r>
      <w:commentRangeEnd w:id="63"/>
      <w:r w:rsidR="00EB45AF" w:rsidRPr="00A137BD">
        <w:rPr>
          <w:rStyle w:val="CommentReference"/>
          <w:rFonts w:ascii="Times New Roman" w:hAnsi="Times New Roman" w:cs="Times New Roman"/>
          <w:sz w:val="24"/>
          <w:szCs w:val="24"/>
          <w:highlight w:val="green"/>
        </w:rPr>
        <w:commentReference w:id="63"/>
      </w:r>
      <w:r w:rsidR="007F159E" w:rsidRPr="00A137BD">
        <w:rPr>
          <w:rFonts w:ascii="Times New Roman" w:hAnsi="Times New Roman" w:cs="Times New Roman"/>
          <w:highlight w:val="green"/>
        </w:rPr>
        <w:t>.</w:t>
      </w:r>
    </w:p>
    <w:p w14:paraId="23D94191" w14:textId="10E6128D" w:rsidR="005735B2" w:rsidRPr="00A137BD" w:rsidRDefault="005735B2" w:rsidP="005735B2">
      <w:pPr>
        <w:numPr>
          <w:ilvl w:val="0"/>
          <w:numId w:val="31"/>
        </w:numPr>
        <w:spacing w:line="360" w:lineRule="auto"/>
        <w:jc w:val="both"/>
        <w:rPr>
          <w:rFonts w:ascii="Times New Roman" w:hAnsi="Times New Roman" w:cs="Times New Roman"/>
          <w:highlight w:val="green"/>
        </w:rPr>
      </w:pPr>
      <w:r w:rsidRPr="00A137BD">
        <w:rPr>
          <w:rFonts w:ascii="Times New Roman" w:hAnsi="Times New Roman" w:cs="Times New Roman"/>
          <w:highlight w:val="green"/>
        </w:rPr>
        <w:t>Claim 2: Graduates’ perceptions of employment opportunities</w:t>
      </w:r>
      <w:r w:rsidR="00254A78" w:rsidRPr="00A137BD">
        <w:rPr>
          <w:rFonts w:ascii="Times New Roman" w:hAnsi="Times New Roman" w:cs="Times New Roman"/>
          <w:highlight w:val="green"/>
        </w:rPr>
        <w:t xml:space="preserve"> - </w:t>
      </w:r>
      <w:r w:rsidRPr="00A137BD">
        <w:rPr>
          <w:rFonts w:ascii="Times New Roman" w:hAnsi="Times New Roman" w:cs="Times New Roman"/>
          <w:highlight w:val="green"/>
        </w:rPr>
        <w:t>shaped by the slow pace of job creation and perceived disparities in hiring processes</w:t>
      </w:r>
      <w:r w:rsidR="00254A78" w:rsidRPr="00A137BD">
        <w:rPr>
          <w:rFonts w:ascii="Times New Roman" w:hAnsi="Times New Roman" w:cs="Times New Roman"/>
          <w:highlight w:val="green"/>
        </w:rPr>
        <w:t xml:space="preserve"> - </w:t>
      </w:r>
      <w:r w:rsidRPr="00A137BD">
        <w:rPr>
          <w:rFonts w:ascii="Times New Roman" w:hAnsi="Times New Roman" w:cs="Times New Roman"/>
          <w:highlight w:val="green"/>
        </w:rPr>
        <w:t>negatively mediate their job search intensity, leading to premature disengagement from the mining sector even when objective employment opportunities emerge.</w:t>
      </w:r>
    </w:p>
    <w:p w14:paraId="2ADA6DBA" w14:textId="69163C88" w:rsidR="0038339F" w:rsidRPr="00A137BD" w:rsidRDefault="0038339F" w:rsidP="0069086A">
      <w:pPr>
        <w:numPr>
          <w:ilvl w:val="0"/>
          <w:numId w:val="31"/>
        </w:numPr>
        <w:spacing w:line="360" w:lineRule="auto"/>
        <w:jc w:val="both"/>
        <w:rPr>
          <w:rFonts w:ascii="Times New Roman" w:hAnsi="Times New Roman" w:cs="Times New Roman"/>
          <w:highlight w:val="green"/>
        </w:rPr>
      </w:pPr>
      <w:r w:rsidRPr="00A137BD">
        <w:rPr>
          <w:rFonts w:ascii="Times New Roman" w:hAnsi="Times New Roman" w:cs="Times New Roman"/>
          <w:highlight w:val="green"/>
        </w:rPr>
        <w:t xml:space="preserve">Claim </w:t>
      </w:r>
      <w:r w:rsidR="00A364F3" w:rsidRPr="00A137BD">
        <w:rPr>
          <w:rFonts w:ascii="Times New Roman" w:hAnsi="Times New Roman" w:cs="Times New Roman"/>
          <w:highlight w:val="green"/>
        </w:rPr>
        <w:t>3</w:t>
      </w:r>
      <w:r w:rsidRPr="00A137BD">
        <w:rPr>
          <w:rFonts w:ascii="Times New Roman" w:hAnsi="Times New Roman" w:cs="Times New Roman"/>
          <w:highlight w:val="green"/>
        </w:rPr>
        <w:t>: When alignment between Input and Demand Factors is low, graduates are more likely to pursue Alternative Pathways, with the transferability of their skills influencing outcomes in these alternative sectors.</w:t>
      </w:r>
    </w:p>
    <w:p w14:paraId="18B04513" w14:textId="77777777" w:rsidR="0038339F" w:rsidRPr="00A137BD" w:rsidRDefault="0038339F" w:rsidP="0069086A">
      <w:pPr>
        <w:numPr>
          <w:ilvl w:val="0"/>
          <w:numId w:val="31"/>
        </w:numPr>
        <w:spacing w:line="360" w:lineRule="auto"/>
        <w:jc w:val="both"/>
        <w:rPr>
          <w:rFonts w:ascii="Times New Roman" w:hAnsi="Times New Roman" w:cs="Times New Roman"/>
          <w:highlight w:val="green"/>
        </w:rPr>
      </w:pPr>
      <w:r w:rsidRPr="00A137BD">
        <w:rPr>
          <w:rFonts w:ascii="Times New Roman" w:hAnsi="Times New Roman" w:cs="Times New Roman"/>
          <w:highlight w:val="green"/>
        </w:rPr>
        <w:t>Claim 5: Perceptions of employment opportunities mediate graduate job search behaviours, with pessimistic perceptions potentially leading to premature exit from industrial-specific employment searches even when objective opportunities exist.</w:t>
      </w:r>
    </w:p>
    <w:p w14:paraId="3D56AED6"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 xml:space="preserve">This conceptual framework provides an integrated analytical structure for investigating the complex determinants of employment potential among Malawian mining graduates. It </w:t>
      </w:r>
      <w:r w:rsidRPr="00A137BD">
        <w:rPr>
          <w:rFonts w:ascii="Times New Roman" w:hAnsi="Times New Roman" w:cs="Times New Roman"/>
        </w:rPr>
        <w:lastRenderedPageBreak/>
        <w:t>acknowledges the multi-level nature of employability determinants while specifying testable relationships between key variables.</w:t>
      </w:r>
    </w:p>
    <w:p w14:paraId="417E25C7" w14:textId="77777777" w:rsidR="0038339F" w:rsidRPr="00A137BD" w:rsidRDefault="0038339F" w:rsidP="0069086A">
      <w:pPr>
        <w:spacing w:line="360" w:lineRule="auto"/>
        <w:jc w:val="both"/>
        <w:rPr>
          <w:rFonts w:ascii="Times New Roman" w:hAnsi="Times New Roman" w:cs="Times New Roman"/>
          <w:b/>
          <w:bCs/>
        </w:rPr>
      </w:pPr>
      <w:r w:rsidRPr="00A137BD">
        <w:rPr>
          <w:rFonts w:ascii="Times New Roman" w:hAnsi="Times New Roman" w:cs="Times New Roman"/>
          <w:b/>
          <w:bCs/>
        </w:rPr>
        <w:t>2.6 Chapter Summary</w:t>
      </w:r>
    </w:p>
    <w:p w14:paraId="1F7C1B90" w14:textId="77C9E67F" w:rsidR="0038339F" w:rsidRPr="00A137BD" w:rsidRDefault="0038339F" w:rsidP="0069086A">
      <w:pPr>
        <w:spacing w:line="360" w:lineRule="auto"/>
        <w:jc w:val="both"/>
        <w:rPr>
          <w:rFonts w:ascii="Times New Roman" w:hAnsi="Times New Roman" w:cs="Times New Roman"/>
        </w:rPr>
      </w:pPr>
      <w:commentRangeStart w:id="64"/>
      <w:r w:rsidRPr="00A137BD">
        <w:rPr>
          <w:rFonts w:ascii="Times New Roman" w:hAnsi="Times New Roman" w:cs="Times New Roman"/>
        </w:rPr>
        <w:t>This chapter has presented a comprehensive review of theoretical</w:t>
      </w:r>
      <w:ins w:id="65" w:author="wezi" w:date="2026-04-03T14:35:00Z">
        <w:r w:rsidR="00A80B4E" w:rsidRPr="00A137BD">
          <w:rPr>
            <w:rFonts w:ascii="Times New Roman" w:hAnsi="Times New Roman" w:cs="Times New Roman"/>
          </w:rPr>
          <w:t xml:space="preserve"> framework</w:t>
        </w:r>
      </w:ins>
      <w:r w:rsidRPr="00A137BD">
        <w:rPr>
          <w:rFonts w:ascii="Times New Roman" w:hAnsi="Times New Roman" w:cs="Times New Roman"/>
        </w:rPr>
        <w:t xml:space="preserve"> and empirical literature relevant to assessing employment potential among graduates of mining-related programmes in Malawi. </w:t>
      </w:r>
      <w:commentRangeEnd w:id="64"/>
      <w:r w:rsidR="00A80B4E" w:rsidRPr="00A137BD">
        <w:rPr>
          <w:rStyle w:val="CommentReference"/>
          <w:rFonts w:ascii="Times New Roman" w:hAnsi="Times New Roman" w:cs="Times New Roman"/>
          <w:sz w:val="24"/>
          <w:szCs w:val="24"/>
        </w:rPr>
        <w:commentReference w:id="64"/>
      </w:r>
      <w:r w:rsidRPr="00A137BD">
        <w:rPr>
          <w:rFonts w:ascii="Times New Roman" w:hAnsi="Times New Roman" w:cs="Times New Roman"/>
        </w:rPr>
        <w:t>The chapter began by defining six key concepts that underpin the study's analytical approach, clarifying their specific application within the Malawian context. It then examined three complementary theoretical perspectives</w:t>
      </w:r>
      <w:r w:rsidR="008B6B0B" w:rsidRPr="00A137BD">
        <w:rPr>
          <w:rFonts w:ascii="Times New Roman" w:hAnsi="Times New Roman" w:cs="Times New Roman"/>
        </w:rPr>
        <w:t xml:space="preserve"> namely; </w:t>
      </w:r>
      <w:r w:rsidRPr="00A137BD">
        <w:rPr>
          <w:rFonts w:ascii="Times New Roman" w:hAnsi="Times New Roman" w:cs="Times New Roman"/>
        </w:rPr>
        <w:t>Human Capital Theory, Skills Mismatch Theory, and Transition Systems Theory</w:t>
      </w:r>
      <w:r w:rsidR="002E5F19" w:rsidRPr="00A137BD">
        <w:rPr>
          <w:rFonts w:ascii="Times New Roman" w:hAnsi="Times New Roman" w:cs="Times New Roman"/>
        </w:rPr>
        <w:t>. All the theories</w:t>
      </w:r>
      <w:r w:rsidR="00E438A3" w:rsidRPr="00A137BD">
        <w:rPr>
          <w:rFonts w:ascii="Times New Roman" w:hAnsi="Times New Roman" w:cs="Times New Roman"/>
        </w:rPr>
        <w:t xml:space="preserve"> </w:t>
      </w:r>
      <w:r w:rsidR="002E5F19" w:rsidRPr="00A137BD">
        <w:rPr>
          <w:rFonts w:ascii="Times New Roman" w:hAnsi="Times New Roman" w:cs="Times New Roman"/>
        </w:rPr>
        <w:t>c</w:t>
      </w:r>
      <w:r w:rsidRPr="00A137BD">
        <w:rPr>
          <w:rFonts w:ascii="Times New Roman" w:hAnsi="Times New Roman" w:cs="Times New Roman"/>
        </w:rPr>
        <w:t xml:space="preserve">ollectively provide a robust framework for analysing the complex relationship between mining </w:t>
      </w:r>
      <w:r w:rsidR="00E438A3" w:rsidRPr="00A137BD">
        <w:rPr>
          <w:rFonts w:ascii="Times New Roman" w:hAnsi="Times New Roman" w:cs="Times New Roman"/>
        </w:rPr>
        <w:t>programmes</w:t>
      </w:r>
      <w:r w:rsidRPr="00A137BD">
        <w:rPr>
          <w:rFonts w:ascii="Times New Roman" w:hAnsi="Times New Roman" w:cs="Times New Roman"/>
        </w:rPr>
        <w:t xml:space="preserve"> and employment </w:t>
      </w:r>
      <w:r w:rsidR="009606A6" w:rsidRPr="00A137BD">
        <w:rPr>
          <w:rFonts w:ascii="Times New Roman" w:hAnsi="Times New Roman" w:cs="Times New Roman"/>
        </w:rPr>
        <w:t>status</w:t>
      </w:r>
      <w:r w:rsidRPr="00A137BD">
        <w:rPr>
          <w:rFonts w:ascii="Times New Roman" w:hAnsi="Times New Roman" w:cs="Times New Roman"/>
        </w:rPr>
        <w:t>.</w:t>
      </w:r>
    </w:p>
    <w:p w14:paraId="773A15BC" w14:textId="7BE0BE7F"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The empirical literature review, structured according to the five specific research objectives, synthesized global, regional, and limited Malawian evidence on</w:t>
      </w:r>
      <w:r w:rsidR="003D5367" w:rsidRPr="00A137BD">
        <w:rPr>
          <w:rFonts w:ascii="Times New Roman" w:hAnsi="Times New Roman" w:cs="Times New Roman"/>
        </w:rPr>
        <w:t xml:space="preserve"> the following; </w:t>
      </w:r>
      <w:r w:rsidRPr="00A137BD">
        <w:rPr>
          <w:rFonts w:ascii="Times New Roman" w:hAnsi="Times New Roman" w:cs="Times New Roman"/>
        </w:rPr>
        <w:t>employment status patterns among mining graduates,</w:t>
      </w:r>
      <w:r w:rsidR="003D5367" w:rsidRPr="00A137BD">
        <w:rPr>
          <w:rFonts w:ascii="Times New Roman" w:hAnsi="Times New Roman" w:cs="Times New Roman"/>
        </w:rPr>
        <w:t xml:space="preserve"> </w:t>
      </w:r>
      <w:r w:rsidRPr="00A137BD">
        <w:rPr>
          <w:rFonts w:ascii="Times New Roman" w:hAnsi="Times New Roman" w:cs="Times New Roman"/>
        </w:rPr>
        <w:t>graduate perceptions of opportunities,</w:t>
      </w:r>
      <w:r w:rsidR="003D5367" w:rsidRPr="00A137BD">
        <w:rPr>
          <w:rFonts w:ascii="Times New Roman" w:hAnsi="Times New Roman" w:cs="Times New Roman"/>
        </w:rPr>
        <w:t xml:space="preserve"> </w:t>
      </w:r>
      <w:r w:rsidRPr="00A137BD">
        <w:rPr>
          <w:rFonts w:ascii="Times New Roman" w:hAnsi="Times New Roman" w:cs="Times New Roman"/>
        </w:rPr>
        <w:t xml:space="preserve">working conditions in the mining </w:t>
      </w:r>
      <w:r w:rsidR="00D449AA" w:rsidRPr="00A137BD">
        <w:rPr>
          <w:rFonts w:ascii="Times New Roman" w:hAnsi="Times New Roman" w:cs="Times New Roman"/>
        </w:rPr>
        <w:t>industry</w:t>
      </w:r>
      <w:r w:rsidRPr="00A137BD">
        <w:rPr>
          <w:rFonts w:ascii="Times New Roman" w:hAnsi="Times New Roman" w:cs="Times New Roman"/>
        </w:rPr>
        <w:t>,</w:t>
      </w:r>
      <w:r w:rsidR="00D449AA" w:rsidRPr="00A137BD">
        <w:rPr>
          <w:rFonts w:ascii="Times New Roman" w:hAnsi="Times New Roman" w:cs="Times New Roman"/>
        </w:rPr>
        <w:t xml:space="preserve"> </w:t>
      </w:r>
      <w:r w:rsidRPr="00A137BD">
        <w:rPr>
          <w:rFonts w:ascii="Times New Roman" w:hAnsi="Times New Roman" w:cs="Times New Roman"/>
        </w:rPr>
        <w:t>alternative career pathways, and multi-level factors influencing employability. Throughout this review, significant knowledge gaps specific to Malawi were identified, particularly regarding systematic data on graduate employment outcomes, perceptions, and the institutional factors mediating education-to-work transitions.</w:t>
      </w:r>
    </w:p>
    <w:p w14:paraId="0A60D6DE"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The chapter culminated in the presentation of an integrated conceptual framework that models the relationships between input factors (graduate attributes), demand factors (industry requirements), mediating processes (higher education system characteristics), and contextual environmental conditions. This framework generates specific propositions that guide the empirical investigation, ensuring a theoretically grounded and methodologically coherent approach to addressing the research objectives.</w:t>
      </w:r>
    </w:p>
    <w:p w14:paraId="401FC902" w14:textId="77777777" w:rsidR="0038339F" w:rsidRPr="00A137BD" w:rsidRDefault="0038339F" w:rsidP="0069086A">
      <w:pPr>
        <w:spacing w:line="360" w:lineRule="auto"/>
        <w:jc w:val="both"/>
        <w:rPr>
          <w:rFonts w:ascii="Times New Roman" w:hAnsi="Times New Roman" w:cs="Times New Roman"/>
        </w:rPr>
      </w:pPr>
      <w:r w:rsidRPr="00A137BD">
        <w:rPr>
          <w:rFonts w:ascii="Times New Roman" w:hAnsi="Times New Roman" w:cs="Times New Roman"/>
        </w:rPr>
        <w:t>Collectively, this literature review establishes that while substantial research exists on graduate employability generally and mining education specifically in established mining economies, significant knowledge gaps persist regarding the Malawian context. The next chapter, Chapter Three, details the research methodology employed to address these gaps through systematic empirical investigation.</w:t>
      </w:r>
    </w:p>
    <w:p w14:paraId="0023B32E" w14:textId="77777777" w:rsidR="008A68F5" w:rsidRPr="0069086A" w:rsidRDefault="008A68F5" w:rsidP="0069086A">
      <w:pPr>
        <w:spacing w:line="360" w:lineRule="auto"/>
        <w:rPr>
          <w:rFonts w:ascii="Times New Roman" w:hAnsi="Times New Roman" w:cs="Times New Roman"/>
        </w:rPr>
      </w:pPr>
    </w:p>
    <w:sectPr w:rsidR="008A68F5" w:rsidRPr="0069086A">
      <w:footerReference w:type="defaul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wezi" w:date="2026-04-03T08:52:00Z" w:initials="w">
    <w:p w14:paraId="12CCDBB4" w14:textId="08DB3AF5" w:rsidR="00E9344C" w:rsidRPr="00A137BD" w:rsidRDefault="00E9344C">
      <w:pPr>
        <w:pStyle w:val="CommentText"/>
      </w:pPr>
      <w:r w:rsidRPr="00A137BD">
        <w:t xml:space="preserve">As pointed out earlier on, </w:t>
      </w:r>
      <w:r w:rsidRPr="00A137BD">
        <w:rPr>
          <w:rStyle w:val="CommentReference"/>
        </w:rPr>
        <w:annotationRef/>
      </w:r>
      <w:r w:rsidRPr="00A137BD">
        <w:t>you are supposed to discuss the focus of at least three previous studies on this subject and draw a literature gap.</w:t>
      </w:r>
    </w:p>
  </w:comment>
  <w:comment w:id="6" w:author="Elvis Moyo" w:date="2026-04-28T09:18:00Z" w:initials="EAM">
    <w:p w14:paraId="37EE29CB" w14:textId="1DBFF563" w:rsidR="000466D5" w:rsidRPr="00A137BD" w:rsidRDefault="000466D5">
      <w:pPr>
        <w:pStyle w:val="CommentText"/>
      </w:pPr>
      <w:r w:rsidRPr="00A137BD">
        <w:rPr>
          <w:rStyle w:val="CommentReference"/>
        </w:rPr>
        <w:annotationRef/>
      </w:r>
      <w:r w:rsidRPr="00A137BD">
        <w:t xml:space="preserve">This has been addressed, please see </w:t>
      </w:r>
      <w:r w:rsidR="00290A73" w:rsidRPr="00A137BD">
        <w:t>highlighted</w:t>
      </w:r>
    </w:p>
  </w:comment>
  <w:comment w:id="7" w:author="wezi" w:date="2026-04-03T09:44:00Z" w:initials="w">
    <w:p w14:paraId="3E2CF66C" w14:textId="4A24B496" w:rsidR="00B45395" w:rsidRPr="00A137BD" w:rsidRDefault="00B45395">
      <w:pPr>
        <w:pStyle w:val="CommentText"/>
      </w:pPr>
      <w:r w:rsidRPr="00A137BD">
        <w:rPr>
          <w:rStyle w:val="CommentReference"/>
        </w:rPr>
        <w:annotationRef/>
      </w:r>
      <w:r w:rsidRPr="00A137BD">
        <w:t>Illustrate how?</w:t>
      </w:r>
    </w:p>
  </w:comment>
  <w:comment w:id="14" w:author="wezi" w:date="2026-04-03T09:45:00Z" w:initials="w">
    <w:p w14:paraId="5E0E2B4A" w14:textId="5C74F628" w:rsidR="00B45395" w:rsidRPr="00A137BD" w:rsidRDefault="00B45395">
      <w:pPr>
        <w:pStyle w:val="CommentText"/>
      </w:pPr>
      <w:r w:rsidRPr="00A137BD">
        <w:rPr>
          <w:rStyle w:val="CommentReference"/>
        </w:rPr>
        <w:annotationRef/>
      </w:r>
      <w:r w:rsidRPr="00A137BD">
        <w:t>Please get the basics right. Chapter number and heading should be font size 14, in capital letters and centred</w:t>
      </w:r>
    </w:p>
  </w:comment>
  <w:comment w:id="15" w:author="Elvis Moyo" w:date="2026-04-28T09:23:00Z" w:initials="EAM">
    <w:p w14:paraId="3B660F07" w14:textId="438FA217" w:rsidR="00985563" w:rsidRPr="00A137BD" w:rsidRDefault="00985563">
      <w:pPr>
        <w:pStyle w:val="CommentText"/>
      </w:pPr>
      <w:r w:rsidRPr="00A137BD">
        <w:rPr>
          <w:rStyle w:val="CommentReference"/>
        </w:rPr>
        <w:annotationRef/>
      </w:r>
      <w:r w:rsidRPr="00A137BD">
        <w:t>Duly noted</w:t>
      </w:r>
    </w:p>
  </w:comment>
  <w:comment w:id="20" w:author="wezi" w:date="2026-04-03T09:51:00Z" w:initials="w">
    <w:p w14:paraId="74525900" w14:textId="4F548D09" w:rsidR="00B45395" w:rsidRPr="00A137BD" w:rsidRDefault="00B45395">
      <w:pPr>
        <w:pStyle w:val="CommentText"/>
      </w:pPr>
      <w:r w:rsidRPr="00A137BD">
        <w:rPr>
          <w:rStyle w:val="CommentReference"/>
        </w:rPr>
        <w:annotationRef/>
      </w:r>
      <w:r w:rsidRPr="00A137BD">
        <w:t>Remember that ordinarily, research gaps are originated from the problem statement</w:t>
      </w:r>
    </w:p>
  </w:comment>
  <w:comment w:id="21" w:author="Elvis Moyo" w:date="2026-04-28T09:23:00Z" w:initials="EAM">
    <w:p w14:paraId="784A3268" w14:textId="3E4E242D" w:rsidR="00985563" w:rsidRPr="00A137BD" w:rsidRDefault="00985563">
      <w:pPr>
        <w:pStyle w:val="CommentText"/>
      </w:pPr>
      <w:r w:rsidRPr="00A137BD">
        <w:rPr>
          <w:rStyle w:val="CommentReference"/>
        </w:rPr>
        <w:annotationRef/>
      </w:r>
      <w:r w:rsidRPr="00A137BD">
        <w:t>I will remove this sentence</w:t>
      </w:r>
    </w:p>
  </w:comment>
  <w:comment w:id="22" w:author="wezi" w:date="2026-04-03T10:25:00Z" w:initials="w">
    <w:p w14:paraId="531BB232" w14:textId="74B6B30C" w:rsidR="000B6F23" w:rsidRPr="00A137BD" w:rsidRDefault="000B6F23">
      <w:pPr>
        <w:pStyle w:val="CommentText"/>
      </w:pPr>
      <w:r w:rsidRPr="00A137BD">
        <w:rPr>
          <w:rStyle w:val="CommentReference"/>
        </w:rPr>
        <w:annotationRef/>
      </w:r>
      <w:r w:rsidRPr="00A137BD">
        <w:t>According to who?</w:t>
      </w:r>
    </w:p>
  </w:comment>
  <w:comment w:id="23" w:author="Elvis Moyo" w:date="2026-04-28T13:10:00Z" w:initials="EAM">
    <w:p w14:paraId="6CF64AB2" w14:textId="7C3852DA" w:rsidR="00D3017A" w:rsidRPr="00A137BD" w:rsidRDefault="00D3017A">
      <w:pPr>
        <w:pStyle w:val="CommentText"/>
      </w:pPr>
      <w:r w:rsidRPr="00A137BD">
        <w:rPr>
          <w:rStyle w:val="CommentReference"/>
        </w:rPr>
        <w:annotationRef/>
      </w:r>
      <w:r w:rsidRPr="00A137BD">
        <w:t>I have added an author here</w:t>
      </w:r>
    </w:p>
  </w:comment>
  <w:comment w:id="24" w:author="wezi" w:date="2026-04-03T10:25:00Z" w:initials="w">
    <w:p w14:paraId="204BE17B" w14:textId="16CA0CA0" w:rsidR="000B6F23" w:rsidRPr="00A137BD" w:rsidRDefault="000B6F23">
      <w:pPr>
        <w:pStyle w:val="CommentText"/>
      </w:pPr>
      <w:r w:rsidRPr="00A137BD">
        <w:rPr>
          <w:rStyle w:val="CommentReference"/>
        </w:rPr>
        <w:annotationRef/>
      </w:r>
      <w:r w:rsidRPr="00A137BD">
        <w:t>Check the flow of this sentence</w:t>
      </w:r>
    </w:p>
  </w:comment>
  <w:comment w:id="25" w:author="wezi" w:date="2026-04-03T10:27:00Z" w:initials="w">
    <w:p w14:paraId="112B0737" w14:textId="2B54E741" w:rsidR="000B6F23" w:rsidRPr="00A137BD" w:rsidRDefault="000B6F23">
      <w:pPr>
        <w:pStyle w:val="CommentText"/>
      </w:pPr>
      <w:r w:rsidRPr="00A137BD">
        <w:rPr>
          <w:rStyle w:val="CommentReference"/>
        </w:rPr>
        <w:annotationRef/>
      </w:r>
      <w:r w:rsidRPr="00A137BD">
        <w:t>You have defined according to only one set of authors</w:t>
      </w:r>
    </w:p>
  </w:comment>
  <w:comment w:id="26" w:author="wezi" w:date="2026-04-03T10:45:00Z" w:initials="w">
    <w:p w14:paraId="16C0EF46" w14:textId="30E563FB" w:rsidR="00DE3B3A" w:rsidRPr="00A137BD" w:rsidRDefault="00DE3B3A">
      <w:pPr>
        <w:pStyle w:val="CommentText"/>
      </w:pPr>
      <w:r w:rsidRPr="00A137BD">
        <w:rPr>
          <w:rStyle w:val="CommentReference"/>
        </w:rPr>
        <w:annotationRef/>
      </w:r>
      <w:r w:rsidRPr="00A137BD">
        <w:t>For the purpose of the study, what do mining related programmes stand for?</w:t>
      </w:r>
    </w:p>
  </w:comment>
  <w:comment w:id="27" w:author="Elvis Moyo" w:date="2026-04-28T14:23:00Z" w:initials="EAM">
    <w:p w14:paraId="5CD03D0B" w14:textId="1AB98532" w:rsidR="00D046D9" w:rsidRPr="00A137BD" w:rsidRDefault="00D046D9">
      <w:pPr>
        <w:pStyle w:val="CommentText"/>
      </w:pPr>
      <w:r w:rsidRPr="00A137BD">
        <w:rPr>
          <w:rStyle w:val="CommentReference"/>
        </w:rPr>
        <w:annotationRef/>
      </w:r>
      <w:r w:rsidR="007B30F4" w:rsidRPr="00A137BD">
        <w:t>This has</w:t>
      </w:r>
      <w:r w:rsidRPr="00A137BD">
        <w:t xml:space="preserve"> been attended</w:t>
      </w:r>
      <w:r w:rsidR="007B30F4" w:rsidRPr="00A137BD">
        <w:t>, please highlighted</w:t>
      </w:r>
    </w:p>
  </w:comment>
  <w:comment w:id="28" w:author="wezi" w:date="2026-04-03T10:31:00Z" w:initials="w">
    <w:p w14:paraId="006360B5" w14:textId="2409E83E" w:rsidR="000B6F23" w:rsidRPr="00A137BD" w:rsidRDefault="000B6F23">
      <w:pPr>
        <w:pStyle w:val="CommentText"/>
      </w:pPr>
      <w:r w:rsidRPr="00A137BD">
        <w:rPr>
          <w:rStyle w:val="CommentReference"/>
        </w:rPr>
        <w:annotationRef/>
      </w:r>
      <w:r w:rsidRPr="00A137BD">
        <w:t>According to who?</w:t>
      </w:r>
    </w:p>
  </w:comment>
  <w:comment w:id="29" w:author="Elvis Moyo" w:date="2026-06-07T11:19:00Z" w:initials="EAM">
    <w:p w14:paraId="43092A46" w14:textId="00E54B82" w:rsidR="007B30F4" w:rsidRPr="00A137BD" w:rsidRDefault="007B30F4">
      <w:pPr>
        <w:pStyle w:val="CommentText"/>
      </w:pPr>
      <w:r w:rsidRPr="00A137BD">
        <w:rPr>
          <w:rStyle w:val="CommentReference"/>
        </w:rPr>
        <w:annotationRef/>
      </w:r>
      <w:r w:rsidRPr="00A137BD">
        <w:t>I have cited the definition</w:t>
      </w:r>
    </w:p>
  </w:comment>
  <w:comment w:id="30" w:author="wezi" w:date="2026-04-03T10:37:00Z" w:initials="w">
    <w:p w14:paraId="7E919779" w14:textId="4DE06B4C" w:rsidR="00926296" w:rsidRPr="00A137BD" w:rsidRDefault="00926296">
      <w:pPr>
        <w:pStyle w:val="CommentText"/>
      </w:pPr>
      <w:r w:rsidRPr="00A137BD">
        <w:rPr>
          <w:rStyle w:val="CommentReference"/>
        </w:rPr>
        <w:annotationRef/>
      </w:r>
      <w:r w:rsidRPr="00A137BD">
        <w:t>According to who?</w:t>
      </w:r>
    </w:p>
  </w:comment>
  <w:comment w:id="31" w:author="Elvis Moyo" w:date="2026-04-28T14:57:00Z" w:initials="EAM">
    <w:p w14:paraId="494B2291" w14:textId="3A8C3AF0" w:rsidR="00CC2217" w:rsidRPr="00A137BD" w:rsidRDefault="00CC2217">
      <w:pPr>
        <w:pStyle w:val="CommentText"/>
      </w:pPr>
      <w:r w:rsidRPr="00A137BD">
        <w:rPr>
          <w:rStyle w:val="CommentReference"/>
        </w:rPr>
        <w:annotationRef/>
      </w:r>
      <w:r w:rsidRPr="00A137BD">
        <w:t>Citation has been added</w:t>
      </w:r>
    </w:p>
  </w:comment>
  <w:comment w:id="32" w:author="wezi" w:date="2026-04-03T10:39:00Z" w:initials="w">
    <w:p w14:paraId="100EA8DE" w14:textId="2D7BF762" w:rsidR="00926296" w:rsidRPr="00A137BD" w:rsidRDefault="00926296">
      <w:pPr>
        <w:pStyle w:val="CommentText"/>
      </w:pPr>
      <w:r w:rsidRPr="00A137BD">
        <w:rPr>
          <w:rStyle w:val="CommentReference"/>
        </w:rPr>
        <w:annotationRef/>
      </w:r>
      <w:r w:rsidRPr="00A137BD">
        <w:t>Only referred to one set of authors. Remember in research, it is important to back up claims with citation</w:t>
      </w:r>
    </w:p>
  </w:comment>
  <w:comment w:id="33" w:author="Elvis Moyo" w:date="2026-06-07T11:28:00Z" w:initials="EAM">
    <w:p w14:paraId="325C88B4" w14:textId="3AFD7427" w:rsidR="007E536F" w:rsidRPr="00A137BD" w:rsidRDefault="007E536F">
      <w:pPr>
        <w:pStyle w:val="CommentText"/>
      </w:pPr>
      <w:r w:rsidRPr="00A137BD">
        <w:rPr>
          <w:rStyle w:val="CommentReference"/>
        </w:rPr>
        <w:annotationRef/>
      </w:r>
      <w:r w:rsidRPr="00A137BD">
        <w:t>I have added another author, see highlighted</w:t>
      </w:r>
    </w:p>
  </w:comment>
  <w:comment w:id="34" w:author="wezi" w:date="2026-04-03T10:44:00Z" w:initials="w">
    <w:p w14:paraId="1B0BE67E" w14:textId="3DF54901" w:rsidR="00DE3B3A" w:rsidRPr="00A137BD" w:rsidRDefault="00DE3B3A">
      <w:pPr>
        <w:pStyle w:val="CommentText"/>
      </w:pPr>
      <w:r w:rsidRPr="00A137BD">
        <w:rPr>
          <w:rStyle w:val="CommentReference"/>
        </w:rPr>
        <w:annotationRef/>
      </w:r>
      <w:r w:rsidRPr="00A137BD">
        <w:t>For the purpose of the study, what do labour market dynamics stand for?</w:t>
      </w:r>
    </w:p>
  </w:comment>
  <w:comment w:id="35" w:author="Elvis Moyo" w:date="2026-06-07T11:29:00Z" w:initials="EAM">
    <w:p w14:paraId="5085971B" w14:textId="5609C703" w:rsidR="007E536F" w:rsidRPr="00A137BD" w:rsidRDefault="007E536F">
      <w:pPr>
        <w:pStyle w:val="CommentText"/>
      </w:pPr>
      <w:r w:rsidRPr="00A137BD">
        <w:rPr>
          <w:rStyle w:val="CommentReference"/>
        </w:rPr>
        <w:annotationRef/>
      </w:r>
      <w:r w:rsidRPr="00A137BD">
        <w:t>I have also added a definition of Market dynamics for this study</w:t>
      </w:r>
    </w:p>
  </w:comment>
  <w:comment w:id="36" w:author="Elvis Moyo" w:date="2026-06-07T11:29:00Z" w:initials="EAM">
    <w:p w14:paraId="4978C406" w14:textId="39050973" w:rsidR="007E536F" w:rsidRPr="00A137BD" w:rsidRDefault="007E536F">
      <w:pPr>
        <w:pStyle w:val="CommentText"/>
      </w:pPr>
      <w:r w:rsidRPr="00A137BD">
        <w:rPr>
          <w:rStyle w:val="CommentReference"/>
        </w:rPr>
        <w:annotationRef/>
      </w:r>
    </w:p>
  </w:comment>
  <w:comment w:id="37" w:author="wezi" w:date="2026-04-03T10:42:00Z" w:initials="w">
    <w:p w14:paraId="20CB2823" w14:textId="08387ABF" w:rsidR="00FA733D" w:rsidRPr="00A137BD" w:rsidRDefault="00FA733D">
      <w:pPr>
        <w:pStyle w:val="CommentText"/>
      </w:pPr>
      <w:r w:rsidRPr="00A137BD">
        <w:rPr>
          <w:rStyle w:val="CommentReference"/>
        </w:rPr>
        <w:annotationRef/>
      </w:r>
      <w:r w:rsidRPr="00A137BD">
        <w:t>Did you first write this in full?</w:t>
      </w:r>
    </w:p>
  </w:comment>
  <w:comment w:id="38" w:author="Elvis Moyo" w:date="2026-04-28T16:34:00Z" w:initials="EAM">
    <w:p w14:paraId="718CC419" w14:textId="6AF8F84C" w:rsidR="006B215C" w:rsidRPr="00A137BD" w:rsidRDefault="006B215C">
      <w:pPr>
        <w:pStyle w:val="CommentText"/>
      </w:pPr>
      <w:r w:rsidRPr="00A137BD">
        <w:rPr>
          <w:rStyle w:val="CommentReference"/>
        </w:rPr>
        <w:annotationRef/>
      </w:r>
      <w:r w:rsidRPr="00A137BD">
        <w:t>I have written it in full</w:t>
      </w:r>
    </w:p>
  </w:comment>
  <w:comment w:id="39" w:author="wezi" w:date="2026-04-03T10:43:00Z" w:initials="w">
    <w:p w14:paraId="56F3BDE8" w14:textId="2E864B23" w:rsidR="0010217A" w:rsidRPr="00A137BD" w:rsidRDefault="0010217A">
      <w:pPr>
        <w:pStyle w:val="CommentText"/>
      </w:pPr>
      <w:r w:rsidRPr="00A137BD">
        <w:rPr>
          <w:rStyle w:val="CommentReference"/>
        </w:rPr>
        <w:annotationRef/>
      </w:r>
      <w:r w:rsidRPr="00A137BD">
        <w:t>For the purpose of the study, what do career pathways stand for</w:t>
      </w:r>
      <w:r w:rsidR="00DE3B3A" w:rsidRPr="00A137BD">
        <w:t>?</w:t>
      </w:r>
    </w:p>
  </w:comment>
  <w:comment w:id="40" w:author="Elvis Moyo" w:date="2026-04-28T16:39:00Z" w:initials="EAM">
    <w:p w14:paraId="5D93CFE1" w14:textId="3349F32D" w:rsidR="00A63CF5" w:rsidRPr="00A137BD" w:rsidRDefault="00A63CF5">
      <w:pPr>
        <w:pStyle w:val="CommentText"/>
      </w:pPr>
      <w:r w:rsidRPr="00A137BD">
        <w:rPr>
          <w:rStyle w:val="CommentReference"/>
        </w:rPr>
        <w:annotationRef/>
      </w:r>
      <w:r w:rsidRPr="00A137BD">
        <w:t>This has been addressed</w:t>
      </w:r>
    </w:p>
  </w:comment>
  <w:comment w:id="41" w:author="wezi" w:date="2026-04-03T11:28:00Z" w:initials="w">
    <w:p w14:paraId="3504B150" w14:textId="0AB7D780" w:rsidR="00635029" w:rsidRPr="00A137BD" w:rsidRDefault="00635029">
      <w:pPr>
        <w:pStyle w:val="CommentText"/>
      </w:pPr>
      <w:r w:rsidRPr="00A137BD">
        <w:rPr>
          <w:rStyle w:val="CommentReference"/>
        </w:rPr>
        <w:annotationRef/>
      </w:r>
      <w:r w:rsidRPr="00A137BD">
        <w:t>According to who?</w:t>
      </w:r>
    </w:p>
  </w:comment>
  <w:comment w:id="42" w:author="Elvis Moyo" w:date="2026-04-28T16:42:00Z" w:initials="EAM">
    <w:p w14:paraId="7F75B32F" w14:textId="393FD376" w:rsidR="00C64FA4" w:rsidRPr="00A137BD" w:rsidRDefault="00C64FA4">
      <w:pPr>
        <w:pStyle w:val="CommentText"/>
      </w:pPr>
      <w:r w:rsidRPr="00A137BD">
        <w:rPr>
          <w:rStyle w:val="CommentReference"/>
        </w:rPr>
        <w:annotationRef/>
      </w:r>
      <w:r w:rsidR="0035670F" w:rsidRPr="00A137BD">
        <w:t xml:space="preserve"> </w:t>
      </w:r>
    </w:p>
  </w:comment>
  <w:comment w:id="43" w:author="Elvis Moyo" w:date="2026-06-07T11:51:00Z" w:initials="EAM">
    <w:p w14:paraId="0BB17610" w14:textId="41A6D3F1" w:rsidR="009F06F2" w:rsidRPr="00A137BD" w:rsidRDefault="009F06F2">
      <w:pPr>
        <w:pStyle w:val="CommentText"/>
      </w:pPr>
      <w:r w:rsidRPr="00A137BD">
        <w:rPr>
          <w:rStyle w:val="CommentReference"/>
        </w:rPr>
        <w:annotationRef/>
      </w:r>
      <w:r w:rsidRPr="00A137BD">
        <w:t>I have cited</w:t>
      </w:r>
    </w:p>
  </w:comment>
  <w:comment w:id="44" w:author="Elvis Moyo" w:date="2026-06-07T11:51:00Z" w:initials="EAM">
    <w:p w14:paraId="381D9EEA" w14:textId="63665318" w:rsidR="009F06F2" w:rsidRPr="00A137BD" w:rsidRDefault="009F06F2">
      <w:pPr>
        <w:pStyle w:val="CommentText"/>
      </w:pPr>
      <w:r w:rsidRPr="00A137BD">
        <w:rPr>
          <w:rStyle w:val="CommentReference"/>
        </w:rPr>
        <w:annotationRef/>
      </w:r>
    </w:p>
  </w:comment>
  <w:comment w:id="45" w:author="wezi" w:date="2026-04-03T11:31:00Z" w:initials="w">
    <w:p w14:paraId="4BDD89EF" w14:textId="78A34F8E" w:rsidR="00635029" w:rsidRPr="00A137BD" w:rsidRDefault="00635029">
      <w:pPr>
        <w:pStyle w:val="CommentText"/>
      </w:pPr>
      <w:r w:rsidRPr="00A137BD">
        <w:rPr>
          <w:rStyle w:val="CommentReference"/>
        </w:rPr>
        <w:annotationRef/>
      </w:r>
      <w:r w:rsidRPr="00A137BD">
        <w:t xml:space="preserve">Source of your information remains obscure </w:t>
      </w:r>
    </w:p>
  </w:comment>
  <w:comment w:id="46" w:author="Elvis Moyo" w:date="2026-06-07T12:01:00Z" w:initials="EAM">
    <w:p w14:paraId="7714F0A1" w14:textId="7B604D1D" w:rsidR="00B52692" w:rsidRPr="00A137BD" w:rsidRDefault="00B52692">
      <w:pPr>
        <w:pStyle w:val="CommentText"/>
      </w:pPr>
      <w:r w:rsidRPr="00A137BD">
        <w:rPr>
          <w:rStyle w:val="CommentReference"/>
        </w:rPr>
        <w:annotationRef/>
      </w:r>
      <w:r w:rsidRPr="00A137BD">
        <w:t>I have added a source, please see highlighted</w:t>
      </w:r>
    </w:p>
  </w:comment>
  <w:comment w:id="47" w:author="wezi" w:date="2026-04-03T11:52:00Z" w:initials="w">
    <w:p w14:paraId="1F65B412" w14:textId="2AC7E7BB" w:rsidR="007E4D4B" w:rsidRPr="00A137BD" w:rsidRDefault="007E4D4B" w:rsidP="007E4D4B">
      <w:pPr>
        <w:pStyle w:val="CommentText"/>
        <w:numPr>
          <w:ilvl w:val="0"/>
          <w:numId w:val="40"/>
        </w:numPr>
      </w:pPr>
      <w:r w:rsidRPr="00A137BD">
        <w:rPr>
          <w:rStyle w:val="CommentReference"/>
        </w:rPr>
        <w:annotationRef/>
      </w:r>
      <w:r w:rsidRPr="00A137BD">
        <w:t>According to who?</w:t>
      </w:r>
    </w:p>
    <w:p w14:paraId="5211C813" w14:textId="4E254E1D" w:rsidR="007E4D4B" w:rsidRPr="00A137BD" w:rsidRDefault="007E4D4B" w:rsidP="007E4D4B">
      <w:pPr>
        <w:pStyle w:val="CommentText"/>
        <w:numPr>
          <w:ilvl w:val="0"/>
          <w:numId w:val="40"/>
        </w:numPr>
      </w:pPr>
      <w:r w:rsidRPr="00A137BD">
        <w:t>Historical perspective?</w:t>
      </w:r>
    </w:p>
  </w:comment>
  <w:comment w:id="48" w:author="wezi" w:date="2026-04-03T11:53:00Z" w:initials="w">
    <w:p w14:paraId="3A2DF6D2" w14:textId="329D5531" w:rsidR="007E4D4B" w:rsidRPr="00A137BD" w:rsidRDefault="007E4D4B">
      <w:pPr>
        <w:pStyle w:val="CommentText"/>
      </w:pPr>
      <w:r w:rsidRPr="00A137BD">
        <w:rPr>
          <w:rStyle w:val="CommentReference"/>
        </w:rPr>
        <w:annotationRef/>
      </w:r>
      <w:r w:rsidRPr="00A137BD">
        <w:t>Reference?</w:t>
      </w:r>
    </w:p>
  </w:comment>
  <w:comment w:id="49" w:author="Elvis Moyo" w:date="2026-06-07T12:22:00Z" w:initials="EAM">
    <w:p w14:paraId="4EAEFC32" w14:textId="61639E96" w:rsidR="000C055A" w:rsidRPr="00A137BD" w:rsidRDefault="000C055A">
      <w:pPr>
        <w:pStyle w:val="CommentText"/>
      </w:pPr>
      <w:r w:rsidRPr="00A137BD">
        <w:rPr>
          <w:rStyle w:val="CommentReference"/>
        </w:rPr>
        <w:annotationRef/>
      </w:r>
      <w:r w:rsidRPr="00A137BD">
        <w:t>I have added citation</w:t>
      </w:r>
    </w:p>
  </w:comment>
  <w:comment w:id="51" w:author="wezi" w:date="2026-04-03T12:06:00Z" w:initials="w">
    <w:p w14:paraId="66BF14FD" w14:textId="29AD358C" w:rsidR="005D542E" w:rsidRPr="00A137BD" w:rsidRDefault="005D542E">
      <w:pPr>
        <w:pStyle w:val="CommentText"/>
      </w:pPr>
      <w:r w:rsidRPr="00A137BD">
        <w:rPr>
          <w:rStyle w:val="CommentReference"/>
        </w:rPr>
        <w:annotationRef/>
      </w:r>
      <w:r w:rsidRPr="00A137BD">
        <w:t>This is how the discussions pertaining to the other two frameworks should start</w:t>
      </w:r>
    </w:p>
  </w:comment>
  <w:comment w:id="52" w:author="Elvis Moyo" w:date="2026-06-07T15:03:00Z" w:initials="EAM">
    <w:p w14:paraId="51117FC2" w14:textId="2FB8E706" w:rsidR="007F5BAA" w:rsidRPr="00A137BD" w:rsidRDefault="007F5BAA">
      <w:pPr>
        <w:pStyle w:val="CommentText"/>
      </w:pPr>
      <w:r w:rsidRPr="00A137BD">
        <w:rPr>
          <w:rStyle w:val="CommentReference"/>
        </w:rPr>
        <w:annotationRef/>
      </w:r>
      <w:r w:rsidRPr="00A137BD">
        <w:t>Duly noted Sir</w:t>
      </w:r>
    </w:p>
  </w:comment>
  <w:comment w:id="53" w:author="wezi" w:date="2026-04-03T12:10:00Z" w:initials="w">
    <w:p w14:paraId="417919E2" w14:textId="1BC3BC51" w:rsidR="005D542E" w:rsidRPr="00A137BD" w:rsidRDefault="005D542E">
      <w:pPr>
        <w:pStyle w:val="CommentText"/>
      </w:pPr>
      <w:r w:rsidRPr="00A137BD">
        <w:rPr>
          <w:rStyle w:val="CommentReference"/>
        </w:rPr>
        <w:annotationRef/>
      </w:r>
      <w:r w:rsidRPr="00A137BD">
        <w:t>Source</w:t>
      </w:r>
    </w:p>
  </w:comment>
  <w:comment w:id="54" w:author="Elvis Moyo" w:date="2026-06-07T15:48:00Z" w:initials="EAM">
    <w:p w14:paraId="3FB78F0C" w14:textId="63D9FF71" w:rsidR="008B006F" w:rsidRDefault="008B006F">
      <w:pPr>
        <w:pStyle w:val="CommentText"/>
      </w:pPr>
      <w:r w:rsidRPr="00A137BD">
        <w:rPr>
          <w:rStyle w:val="CommentReference"/>
        </w:rPr>
        <w:annotationRef/>
      </w:r>
      <w:r w:rsidRPr="00A137BD">
        <w:t>I have added source</w:t>
      </w:r>
    </w:p>
  </w:comment>
  <w:comment w:id="55" w:author="Elvis Moyo" w:date="2026-06-07T16:17:00Z" w:initials="EAM">
    <w:p w14:paraId="12724694" w14:textId="0F541E74" w:rsidR="00F834A3" w:rsidRDefault="00F834A3">
      <w:pPr>
        <w:pStyle w:val="CommentText"/>
      </w:pPr>
      <w:r>
        <w:rPr>
          <w:rStyle w:val="CommentReference"/>
        </w:rPr>
        <w:annotationRef/>
      </w:r>
      <w:r>
        <w:t>To continue from here</w:t>
      </w:r>
    </w:p>
  </w:comment>
  <w:comment w:id="56" w:author="wezi" w:date="2026-04-03T12:17:00Z" w:initials="w">
    <w:p w14:paraId="28927979" w14:textId="22427CCD" w:rsidR="00F94B13" w:rsidRPr="00A137BD" w:rsidRDefault="00F94B13">
      <w:pPr>
        <w:pStyle w:val="CommentText"/>
      </w:pPr>
      <w:r w:rsidRPr="00A137BD">
        <w:rPr>
          <w:rStyle w:val="CommentReference"/>
        </w:rPr>
        <w:annotationRef/>
      </w:r>
      <w:r w:rsidRPr="00A137BD">
        <w:t>If pushed to choose the lead framework, then you should be comfortable to do that</w:t>
      </w:r>
    </w:p>
  </w:comment>
  <w:comment w:id="57" w:author="wezi" w:date="2026-04-03T12:35:00Z" w:initials="w">
    <w:p w14:paraId="66FD4921" w14:textId="2C8550E3" w:rsidR="0086777B" w:rsidRPr="00A137BD" w:rsidRDefault="0086777B" w:rsidP="0086777B">
      <w:pPr>
        <w:pStyle w:val="CommentText"/>
        <w:numPr>
          <w:ilvl w:val="0"/>
          <w:numId w:val="41"/>
        </w:numPr>
      </w:pPr>
      <w:r w:rsidRPr="00A137BD">
        <w:rPr>
          <w:rStyle w:val="CommentReference"/>
        </w:rPr>
        <w:annotationRef/>
      </w:r>
      <w:r w:rsidRPr="00A137BD">
        <w:t>Why?</w:t>
      </w:r>
    </w:p>
    <w:p w14:paraId="117CEDB5" w14:textId="08862D45" w:rsidR="0086777B" w:rsidRPr="00A137BD" w:rsidRDefault="0086777B" w:rsidP="0086777B">
      <w:pPr>
        <w:pStyle w:val="CommentText"/>
        <w:numPr>
          <w:ilvl w:val="0"/>
          <w:numId w:val="41"/>
        </w:numPr>
      </w:pPr>
      <w:r w:rsidRPr="00A137BD">
        <w:t>Is this approach for all subsections?</w:t>
      </w:r>
    </w:p>
  </w:comment>
  <w:comment w:id="58" w:author="wezi" w:date="2026-04-03T12:38:00Z" w:initials="w">
    <w:p w14:paraId="1E0D42E9" w14:textId="7F6464AB" w:rsidR="0086777B" w:rsidRPr="00A137BD" w:rsidRDefault="0086777B">
      <w:pPr>
        <w:pStyle w:val="CommentText"/>
      </w:pPr>
      <w:r w:rsidRPr="00A137BD">
        <w:rPr>
          <w:rStyle w:val="CommentReference"/>
        </w:rPr>
        <w:annotationRef/>
      </w:r>
      <w:r w:rsidRPr="00A137BD">
        <w:t>Adopt the style recommended by the thesis guidelines</w:t>
      </w:r>
    </w:p>
  </w:comment>
  <w:comment w:id="59" w:author="wezi" w:date="2026-04-03T12:40:00Z" w:initials="w">
    <w:p w14:paraId="48CAAE65" w14:textId="6139A63C" w:rsidR="0086777B" w:rsidRPr="00A137BD" w:rsidRDefault="0086777B">
      <w:pPr>
        <w:pStyle w:val="CommentText"/>
      </w:pPr>
      <w:r w:rsidRPr="00A137BD">
        <w:rPr>
          <w:rStyle w:val="CommentReference"/>
        </w:rPr>
        <w:annotationRef/>
      </w:r>
      <w:r w:rsidRPr="00A137BD">
        <w:t>Ensure you follow guidance including on age of references</w:t>
      </w:r>
    </w:p>
  </w:comment>
  <w:comment w:id="61" w:author="wezi" w:date="2026-04-03T14:24:00Z" w:initials="w">
    <w:p w14:paraId="609B0A4A" w14:textId="77777777" w:rsidR="00D52A22" w:rsidRPr="00A137BD" w:rsidRDefault="00937877" w:rsidP="00D52A22">
      <w:pPr>
        <w:pStyle w:val="CommentText"/>
        <w:numPr>
          <w:ilvl w:val="0"/>
          <w:numId w:val="42"/>
        </w:numPr>
      </w:pPr>
      <w:r w:rsidRPr="00A137BD">
        <w:rPr>
          <w:rStyle w:val="CommentReference"/>
        </w:rPr>
        <w:annotationRef/>
      </w:r>
      <w:r w:rsidRPr="00A137BD">
        <w:t>Caption the figure</w:t>
      </w:r>
    </w:p>
    <w:p w14:paraId="51A1B918" w14:textId="77777777" w:rsidR="00D52A22" w:rsidRPr="00A137BD" w:rsidRDefault="00D52A22" w:rsidP="00D52A22">
      <w:pPr>
        <w:pStyle w:val="CommentText"/>
        <w:numPr>
          <w:ilvl w:val="0"/>
          <w:numId w:val="42"/>
        </w:numPr>
      </w:pPr>
      <w:r w:rsidRPr="00A137BD">
        <w:t>Indicate source of the framework.</w:t>
      </w:r>
    </w:p>
    <w:p w14:paraId="122C23CA" w14:textId="527AF1F9" w:rsidR="00937877" w:rsidRPr="00A137BD" w:rsidRDefault="00937877" w:rsidP="00D52A22">
      <w:pPr>
        <w:pStyle w:val="CommentText"/>
        <w:numPr>
          <w:ilvl w:val="0"/>
          <w:numId w:val="42"/>
        </w:numPr>
      </w:pPr>
      <w:r w:rsidRPr="00A137BD">
        <w:t xml:space="preserve">I hope you will be able to state what are the independent and dependent variables and the role of the mediators (including the </w:t>
      </w:r>
      <w:r w:rsidR="00D52A22" w:rsidRPr="00A137BD">
        <w:t>demand factors and feedback mechanisms</w:t>
      </w:r>
    </w:p>
  </w:comment>
  <w:comment w:id="63" w:author="Elvis Moyo" w:date="2026-03-24T14:16:00Z" w:initials="EAM">
    <w:p w14:paraId="3791FD07" w14:textId="77777777" w:rsidR="00EB45AF" w:rsidRPr="00A137BD" w:rsidRDefault="00EB45AF">
      <w:pPr>
        <w:pStyle w:val="CommentText"/>
      </w:pPr>
      <w:r w:rsidRPr="00A137BD">
        <w:rPr>
          <w:rStyle w:val="CommentReference"/>
        </w:rPr>
        <w:annotationRef/>
      </w:r>
      <w:r w:rsidRPr="00A137BD">
        <w:t>I really need help here, a quick meeting would help</w:t>
      </w:r>
    </w:p>
    <w:p w14:paraId="02820694" w14:textId="37F9BA67" w:rsidR="005275A5" w:rsidRPr="00A137BD" w:rsidRDefault="005275A5">
      <w:pPr>
        <w:pStyle w:val="CommentText"/>
      </w:pPr>
      <w:r w:rsidRPr="00A137BD">
        <w:t>Remember that the conceptual framework is your diagrammatic ill</w:t>
      </w:r>
      <w:r w:rsidR="00A80B4E" w:rsidRPr="00A137BD">
        <w:t>ustration of how you understand the study. In fact, I need the explanations from you to understand the framework</w:t>
      </w:r>
    </w:p>
  </w:comment>
  <w:comment w:id="64" w:author="wezi" w:date="2026-04-03T14:41:00Z" w:initials="w">
    <w:p w14:paraId="27259E15" w14:textId="77777777" w:rsidR="00A80B4E" w:rsidRPr="00A137BD" w:rsidRDefault="00A80B4E" w:rsidP="00A80B4E">
      <w:pPr>
        <w:pStyle w:val="CommentText"/>
        <w:numPr>
          <w:ilvl w:val="0"/>
          <w:numId w:val="43"/>
        </w:numPr>
      </w:pPr>
      <w:r w:rsidRPr="00A137BD">
        <w:rPr>
          <w:rStyle w:val="CommentReference"/>
        </w:rPr>
        <w:annotationRef/>
      </w:r>
      <w:r w:rsidRPr="00A137BD">
        <w:t xml:space="preserve">This to me sounds to be an introduction within a summary. </w:t>
      </w:r>
    </w:p>
    <w:p w14:paraId="3D2268EB" w14:textId="1856746C" w:rsidR="00A80B4E" w:rsidRPr="00A137BD" w:rsidRDefault="00A80B4E" w:rsidP="00A80B4E">
      <w:pPr>
        <w:pStyle w:val="CommentText"/>
        <w:numPr>
          <w:ilvl w:val="0"/>
          <w:numId w:val="43"/>
        </w:numPr>
      </w:pPr>
      <w:r w:rsidRPr="00A137BD">
        <w:t>The guideline is that summary should be one paragraph</w:t>
      </w:r>
      <w:r w:rsidR="00E8359B" w:rsidRPr="00A137BD">
        <w:t xml:space="preserve"> of not more than half a page.</w:t>
      </w:r>
    </w:p>
    <w:p w14:paraId="358213D7" w14:textId="709A48E5" w:rsidR="00A80B4E" w:rsidRPr="00A137BD" w:rsidRDefault="00A80B4E" w:rsidP="00A80B4E">
      <w:pPr>
        <w:pStyle w:val="CommentText"/>
        <w:numPr>
          <w:ilvl w:val="0"/>
          <w:numId w:val="43"/>
        </w:numPr>
      </w:pPr>
      <w:r w:rsidRPr="00A137BD">
        <w:t xml:space="preserve">Please thoroughly read the guidelines and adhere to them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CCDBB4" w15:done="1"/>
  <w15:commentEx w15:paraId="37EE29CB" w15:paraIdParent="12CCDBB4" w15:done="1"/>
  <w15:commentEx w15:paraId="3E2CF66C" w15:done="0"/>
  <w15:commentEx w15:paraId="5E0E2B4A" w15:done="1"/>
  <w15:commentEx w15:paraId="3B660F07" w15:paraIdParent="5E0E2B4A" w15:done="1"/>
  <w15:commentEx w15:paraId="74525900" w15:done="0"/>
  <w15:commentEx w15:paraId="784A3268" w15:paraIdParent="74525900" w15:done="0"/>
  <w15:commentEx w15:paraId="531BB232" w15:done="0"/>
  <w15:commentEx w15:paraId="6CF64AB2" w15:paraIdParent="531BB232" w15:done="0"/>
  <w15:commentEx w15:paraId="204BE17B" w15:done="0"/>
  <w15:commentEx w15:paraId="112B0737" w15:done="0"/>
  <w15:commentEx w15:paraId="16C0EF46" w15:done="0"/>
  <w15:commentEx w15:paraId="5CD03D0B" w15:paraIdParent="16C0EF46" w15:done="0"/>
  <w15:commentEx w15:paraId="006360B5" w15:done="0"/>
  <w15:commentEx w15:paraId="43092A46" w15:paraIdParent="006360B5" w15:done="0"/>
  <w15:commentEx w15:paraId="7E919779" w15:done="0"/>
  <w15:commentEx w15:paraId="494B2291" w15:paraIdParent="7E919779" w15:done="0"/>
  <w15:commentEx w15:paraId="100EA8DE" w15:done="0"/>
  <w15:commentEx w15:paraId="325C88B4" w15:paraIdParent="100EA8DE" w15:done="0"/>
  <w15:commentEx w15:paraId="1B0BE67E" w15:done="0"/>
  <w15:commentEx w15:paraId="5085971B" w15:paraIdParent="1B0BE67E" w15:done="0"/>
  <w15:commentEx w15:paraId="4978C406" w15:paraIdParent="1B0BE67E" w15:done="0"/>
  <w15:commentEx w15:paraId="20CB2823" w15:done="1"/>
  <w15:commentEx w15:paraId="718CC419" w15:paraIdParent="20CB2823" w15:done="1"/>
  <w15:commentEx w15:paraId="56F3BDE8" w15:done="1"/>
  <w15:commentEx w15:paraId="5D93CFE1" w15:paraIdParent="56F3BDE8" w15:done="1"/>
  <w15:commentEx w15:paraId="3504B150" w15:done="1"/>
  <w15:commentEx w15:paraId="7F75B32F" w15:paraIdParent="3504B150" w15:done="1"/>
  <w15:commentEx w15:paraId="0BB17610" w15:paraIdParent="3504B150" w15:done="1"/>
  <w15:commentEx w15:paraId="381D9EEA" w15:paraIdParent="3504B150" w15:done="1"/>
  <w15:commentEx w15:paraId="4BDD89EF" w15:done="0"/>
  <w15:commentEx w15:paraId="7714F0A1" w15:paraIdParent="4BDD89EF" w15:done="0"/>
  <w15:commentEx w15:paraId="5211C813" w15:done="0"/>
  <w15:commentEx w15:paraId="3A2DF6D2" w15:done="0"/>
  <w15:commentEx w15:paraId="4EAEFC32" w15:paraIdParent="3A2DF6D2" w15:done="0"/>
  <w15:commentEx w15:paraId="66BF14FD" w15:done="0"/>
  <w15:commentEx w15:paraId="51117FC2" w15:paraIdParent="66BF14FD" w15:done="0"/>
  <w15:commentEx w15:paraId="417919E2" w15:done="0"/>
  <w15:commentEx w15:paraId="3FB78F0C" w15:paraIdParent="417919E2" w15:done="0"/>
  <w15:commentEx w15:paraId="12724694" w15:done="0"/>
  <w15:commentEx w15:paraId="28927979" w15:done="0"/>
  <w15:commentEx w15:paraId="117CEDB5" w15:done="0"/>
  <w15:commentEx w15:paraId="1E0D42E9" w15:done="0"/>
  <w15:commentEx w15:paraId="48CAAE65" w15:done="0"/>
  <w15:commentEx w15:paraId="122C23CA" w15:done="0"/>
  <w15:commentEx w15:paraId="02820694" w15:done="0"/>
  <w15:commentEx w15:paraId="358213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322BC9" w16cex:dateUtc="2026-04-28T07:18:00Z"/>
  <w16cex:commentExtensible w16cex:durableId="0B49F987" w16cex:dateUtc="2026-04-28T07:23:00Z"/>
  <w16cex:commentExtensible w16cex:durableId="311500E8" w16cex:dateUtc="2026-04-28T07:23:00Z"/>
  <w16cex:commentExtensible w16cex:durableId="536F79B0" w16cex:dateUtc="2026-04-28T11:10:00Z"/>
  <w16cex:commentExtensible w16cex:durableId="0D66BA43" w16cex:dateUtc="2026-04-28T12:23:00Z"/>
  <w16cex:commentExtensible w16cex:durableId="5CE0241E" w16cex:dateUtc="2026-06-07T09:19:00Z"/>
  <w16cex:commentExtensible w16cex:durableId="0B8C292A" w16cex:dateUtc="2026-04-28T12:57:00Z"/>
  <w16cex:commentExtensible w16cex:durableId="43F476F6" w16cex:dateUtc="2026-06-07T09:28:00Z"/>
  <w16cex:commentExtensible w16cex:durableId="0546602D" w16cex:dateUtc="2026-06-07T09:29:00Z"/>
  <w16cex:commentExtensible w16cex:durableId="2FABE854" w16cex:dateUtc="2026-06-07T09:29:00Z"/>
  <w16cex:commentExtensible w16cex:durableId="1F587657" w16cex:dateUtc="2026-04-28T14:34:00Z"/>
  <w16cex:commentExtensible w16cex:durableId="62CABF15" w16cex:dateUtc="2026-04-28T14:39:00Z"/>
  <w16cex:commentExtensible w16cex:durableId="712314AE" w16cex:dateUtc="2026-04-28T14:42:00Z"/>
  <w16cex:commentExtensible w16cex:durableId="5B1B850E" w16cex:dateUtc="2026-06-07T09:51:00Z"/>
  <w16cex:commentExtensible w16cex:durableId="69B282B1" w16cex:dateUtc="2026-06-07T09:51:00Z"/>
  <w16cex:commentExtensible w16cex:durableId="343F6372" w16cex:dateUtc="2026-06-07T10:01:00Z"/>
  <w16cex:commentExtensible w16cex:durableId="5D5607B9" w16cex:dateUtc="2026-06-07T10:22:00Z"/>
  <w16cex:commentExtensible w16cex:durableId="070F6F1A" w16cex:dateUtc="2026-06-07T13:03:00Z"/>
  <w16cex:commentExtensible w16cex:durableId="048D31AB" w16cex:dateUtc="2026-06-07T13:48:00Z"/>
  <w16cex:commentExtensible w16cex:durableId="2E2C12A5" w16cex:dateUtc="2026-06-07T14:17:00Z"/>
  <w16cex:commentExtensible w16cex:durableId="0D04A993" w16cex:dateUtc="2026-03-24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CCDBB4" w16cid:durableId="12CCDBB4"/>
  <w16cid:commentId w16cid:paraId="37EE29CB" w16cid:durableId="3E322BC9"/>
  <w16cid:commentId w16cid:paraId="3E2CF66C" w16cid:durableId="3E2CF66C"/>
  <w16cid:commentId w16cid:paraId="5E0E2B4A" w16cid:durableId="5E0E2B4A"/>
  <w16cid:commentId w16cid:paraId="3B660F07" w16cid:durableId="0B49F987"/>
  <w16cid:commentId w16cid:paraId="74525900" w16cid:durableId="74525900"/>
  <w16cid:commentId w16cid:paraId="784A3268" w16cid:durableId="311500E8"/>
  <w16cid:commentId w16cid:paraId="531BB232" w16cid:durableId="531BB232"/>
  <w16cid:commentId w16cid:paraId="6CF64AB2" w16cid:durableId="536F79B0"/>
  <w16cid:commentId w16cid:paraId="204BE17B" w16cid:durableId="204BE17B"/>
  <w16cid:commentId w16cid:paraId="112B0737" w16cid:durableId="112B0737"/>
  <w16cid:commentId w16cid:paraId="16C0EF46" w16cid:durableId="16C0EF46"/>
  <w16cid:commentId w16cid:paraId="5CD03D0B" w16cid:durableId="0D66BA43"/>
  <w16cid:commentId w16cid:paraId="006360B5" w16cid:durableId="006360B5"/>
  <w16cid:commentId w16cid:paraId="43092A46" w16cid:durableId="5CE0241E"/>
  <w16cid:commentId w16cid:paraId="7E919779" w16cid:durableId="7E919779"/>
  <w16cid:commentId w16cid:paraId="494B2291" w16cid:durableId="0B8C292A"/>
  <w16cid:commentId w16cid:paraId="100EA8DE" w16cid:durableId="100EA8DE"/>
  <w16cid:commentId w16cid:paraId="325C88B4" w16cid:durableId="43F476F6"/>
  <w16cid:commentId w16cid:paraId="1B0BE67E" w16cid:durableId="1B0BE67E"/>
  <w16cid:commentId w16cid:paraId="5085971B" w16cid:durableId="0546602D"/>
  <w16cid:commentId w16cid:paraId="4978C406" w16cid:durableId="2FABE854"/>
  <w16cid:commentId w16cid:paraId="20CB2823" w16cid:durableId="20CB2823"/>
  <w16cid:commentId w16cid:paraId="718CC419" w16cid:durableId="1F587657"/>
  <w16cid:commentId w16cid:paraId="56F3BDE8" w16cid:durableId="56F3BDE8"/>
  <w16cid:commentId w16cid:paraId="5D93CFE1" w16cid:durableId="62CABF15"/>
  <w16cid:commentId w16cid:paraId="3504B150" w16cid:durableId="3504B150"/>
  <w16cid:commentId w16cid:paraId="7F75B32F" w16cid:durableId="712314AE"/>
  <w16cid:commentId w16cid:paraId="0BB17610" w16cid:durableId="5B1B850E"/>
  <w16cid:commentId w16cid:paraId="381D9EEA" w16cid:durableId="69B282B1"/>
  <w16cid:commentId w16cid:paraId="4BDD89EF" w16cid:durableId="4BDD89EF"/>
  <w16cid:commentId w16cid:paraId="7714F0A1" w16cid:durableId="343F6372"/>
  <w16cid:commentId w16cid:paraId="5211C813" w16cid:durableId="5211C813"/>
  <w16cid:commentId w16cid:paraId="3A2DF6D2" w16cid:durableId="3A2DF6D2"/>
  <w16cid:commentId w16cid:paraId="4EAEFC32" w16cid:durableId="5D5607B9"/>
  <w16cid:commentId w16cid:paraId="66BF14FD" w16cid:durableId="66BF14FD"/>
  <w16cid:commentId w16cid:paraId="51117FC2" w16cid:durableId="070F6F1A"/>
  <w16cid:commentId w16cid:paraId="417919E2" w16cid:durableId="417919E2"/>
  <w16cid:commentId w16cid:paraId="3FB78F0C" w16cid:durableId="048D31AB"/>
  <w16cid:commentId w16cid:paraId="12724694" w16cid:durableId="2E2C12A5"/>
  <w16cid:commentId w16cid:paraId="28927979" w16cid:durableId="28927979"/>
  <w16cid:commentId w16cid:paraId="117CEDB5" w16cid:durableId="117CEDB5"/>
  <w16cid:commentId w16cid:paraId="1E0D42E9" w16cid:durableId="1E0D42E9"/>
  <w16cid:commentId w16cid:paraId="48CAAE65" w16cid:durableId="48CAAE65"/>
  <w16cid:commentId w16cid:paraId="122C23CA" w16cid:durableId="122C23CA"/>
  <w16cid:commentId w16cid:paraId="02820694" w16cid:durableId="0D04A993"/>
  <w16cid:commentId w16cid:paraId="358213D7" w16cid:durableId="358213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C9E2E" w14:textId="77777777" w:rsidR="009559A0" w:rsidRPr="00A137BD" w:rsidRDefault="009559A0" w:rsidP="0094250B">
      <w:pPr>
        <w:spacing w:after="0" w:line="240" w:lineRule="auto"/>
      </w:pPr>
      <w:r w:rsidRPr="00A137BD">
        <w:separator/>
      </w:r>
    </w:p>
  </w:endnote>
  <w:endnote w:type="continuationSeparator" w:id="0">
    <w:p w14:paraId="1492BD29" w14:textId="77777777" w:rsidR="009559A0" w:rsidRPr="00A137BD" w:rsidRDefault="009559A0" w:rsidP="0094250B">
      <w:pPr>
        <w:spacing w:after="0" w:line="240" w:lineRule="auto"/>
      </w:pPr>
      <w:r w:rsidRPr="00A13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706454"/>
      <w:docPartObj>
        <w:docPartGallery w:val="Page Numbers (Bottom of Page)"/>
        <w:docPartUnique/>
      </w:docPartObj>
    </w:sdtPr>
    <w:sdtEndPr>
      <w:rPr>
        <w:rFonts w:ascii="Times New Roman" w:hAnsi="Times New Roman" w:cs="Times New Roman"/>
      </w:rPr>
    </w:sdtEndPr>
    <w:sdtContent>
      <w:p w14:paraId="4E04B703" w14:textId="2F039CA2" w:rsidR="0094250B" w:rsidRPr="00A137BD" w:rsidRDefault="0094250B">
        <w:pPr>
          <w:pStyle w:val="Footer"/>
          <w:jc w:val="center"/>
          <w:rPr>
            <w:rFonts w:ascii="Times New Roman" w:hAnsi="Times New Roman" w:cs="Times New Roman"/>
          </w:rPr>
        </w:pPr>
        <w:r w:rsidRPr="00A137BD">
          <w:rPr>
            <w:rFonts w:ascii="Times New Roman" w:hAnsi="Times New Roman" w:cs="Times New Roman"/>
          </w:rPr>
          <w:fldChar w:fldCharType="begin"/>
        </w:r>
        <w:r w:rsidRPr="00A137BD">
          <w:rPr>
            <w:rFonts w:ascii="Times New Roman" w:hAnsi="Times New Roman" w:cs="Times New Roman"/>
          </w:rPr>
          <w:instrText xml:space="preserve"> PAGE   \* MERGEFORMAT </w:instrText>
        </w:r>
        <w:r w:rsidRPr="00A137BD">
          <w:rPr>
            <w:rFonts w:ascii="Times New Roman" w:hAnsi="Times New Roman" w:cs="Times New Roman"/>
          </w:rPr>
          <w:fldChar w:fldCharType="separate"/>
        </w:r>
        <w:r w:rsidR="00E8359B" w:rsidRPr="00A137BD">
          <w:rPr>
            <w:rFonts w:ascii="Times New Roman" w:hAnsi="Times New Roman" w:cs="Times New Roman"/>
          </w:rPr>
          <w:t>22</w:t>
        </w:r>
        <w:r w:rsidRPr="00A137BD">
          <w:rPr>
            <w:rFonts w:ascii="Times New Roman" w:hAnsi="Times New Roman" w:cs="Times New Roman"/>
          </w:rPr>
          <w:fldChar w:fldCharType="end"/>
        </w:r>
        <w:r w:rsidRPr="00A137BD">
          <w:rPr>
            <w:rFonts w:ascii="Times New Roman" w:hAnsi="Times New Roman" w:cs="Times New Roman"/>
          </w:rPr>
          <w:t xml:space="preserve"> of </w:t>
        </w:r>
        <w:r w:rsidR="00201FB4" w:rsidRPr="00A137BD">
          <w:rPr>
            <w:rFonts w:ascii="Times New Roman" w:hAnsi="Times New Roman" w:cs="Times New Roman"/>
          </w:rPr>
          <w:t>22</w:t>
        </w:r>
      </w:p>
    </w:sdtContent>
  </w:sdt>
  <w:p w14:paraId="7779DC40" w14:textId="77777777" w:rsidR="0094250B" w:rsidRPr="00A137BD" w:rsidRDefault="00942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AF777" w14:textId="77777777" w:rsidR="009559A0" w:rsidRPr="00A137BD" w:rsidRDefault="009559A0" w:rsidP="0094250B">
      <w:pPr>
        <w:spacing w:after="0" w:line="240" w:lineRule="auto"/>
      </w:pPr>
      <w:r w:rsidRPr="00A137BD">
        <w:separator/>
      </w:r>
    </w:p>
  </w:footnote>
  <w:footnote w:type="continuationSeparator" w:id="0">
    <w:p w14:paraId="01E2849B" w14:textId="77777777" w:rsidR="009559A0" w:rsidRPr="00A137BD" w:rsidRDefault="009559A0" w:rsidP="0094250B">
      <w:pPr>
        <w:spacing w:after="0" w:line="240" w:lineRule="auto"/>
      </w:pPr>
      <w:r w:rsidRPr="00A137B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9F3"/>
    <w:multiLevelType w:val="multilevel"/>
    <w:tmpl w:val="F99A2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07FC5"/>
    <w:multiLevelType w:val="multilevel"/>
    <w:tmpl w:val="EED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470AF"/>
    <w:multiLevelType w:val="multilevel"/>
    <w:tmpl w:val="818C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9438F"/>
    <w:multiLevelType w:val="multilevel"/>
    <w:tmpl w:val="0AAE3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85B06"/>
    <w:multiLevelType w:val="multilevel"/>
    <w:tmpl w:val="666CD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3D50"/>
    <w:multiLevelType w:val="hybridMultilevel"/>
    <w:tmpl w:val="9556B0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9D0092"/>
    <w:multiLevelType w:val="multilevel"/>
    <w:tmpl w:val="149A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A95E6D"/>
    <w:multiLevelType w:val="multilevel"/>
    <w:tmpl w:val="A086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DD3204"/>
    <w:multiLevelType w:val="hybridMultilevel"/>
    <w:tmpl w:val="FE4431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1E3FAE"/>
    <w:multiLevelType w:val="multilevel"/>
    <w:tmpl w:val="63008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E3BC2"/>
    <w:multiLevelType w:val="multilevel"/>
    <w:tmpl w:val="87C2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446B74"/>
    <w:multiLevelType w:val="hybridMultilevel"/>
    <w:tmpl w:val="89C83E08"/>
    <w:lvl w:ilvl="0" w:tplc="CF86052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201752D9"/>
    <w:multiLevelType w:val="multilevel"/>
    <w:tmpl w:val="1FB8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72653"/>
    <w:multiLevelType w:val="multilevel"/>
    <w:tmpl w:val="0D1A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9111A"/>
    <w:multiLevelType w:val="multilevel"/>
    <w:tmpl w:val="AAD4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47374"/>
    <w:multiLevelType w:val="multilevel"/>
    <w:tmpl w:val="F106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87762"/>
    <w:multiLevelType w:val="hybridMultilevel"/>
    <w:tmpl w:val="0B122E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97B0E38"/>
    <w:multiLevelType w:val="multilevel"/>
    <w:tmpl w:val="7ACA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236B7"/>
    <w:multiLevelType w:val="multilevel"/>
    <w:tmpl w:val="73ACF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FE7D27"/>
    <w:multiLevelType w:val="multilevel"/>
    <w:tmpl w:val="1F32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7C1839"/>
    <w:multiLevelType w:val="multilevel"/>
    <w:tmpl w:val="F56C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7858B2"/>
    <w:multiLevelType w:val="multilevel"/>
    <w:tmpl w:val="F07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E75230"/>
    <w:multiLevelType w:val="multilevel"/>
    <w:tmpl w:val="9BB2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E20221"/>
    <w:multiLevelType w:val="multilevel"/>
    <w:tmpl w:val="C7FA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134789"/>
    <w:multiLevelType w:val="multilevel"/>
    <w:tmpl w:val="08AC2A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3D9F3D78"/>
    <w:multiLevelType w:val="multilevel"/>
    <w:tmpl w:val="E18EB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F831C3"/>
    <w:multiLevelType w:val="multilevel"/>
    <w:tmpl w:val="6FC0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CE4617"/>
    <w:multiLevelType w:val="multilevel"/>
    <w:tmpl w:val="3DB8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E65811"/>
    <w:multiLevelType w:val="hybridMultilevel"/>
    <w:tmpl w:val="8F0682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D4A521F"/>
    <w:multiLevelType w:val="multilevel"/>
    <w:tmpl w:val="5CDCF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363F74"/>
    <w:multiLevelType w:val="multilevel"/>
    <w:tmpl w:val="1CC6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A72DB"/>
    <w:multiLevelType w:val="multilevel"/>
    <w:tmpl w:val="05C6F6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5B505FE8"/>
    <w:multiLevelType w:val="multilevel"/>
    <w:tmpl w:val="46A4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F2F30"/>
    <w:multiLevelType w:val="multilevel"/>
    <w:tmpl w:val="FCB8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02391"/>
    <w:multiLevelType w:val="multilevel"/>
    <w:tmpl w:val="696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C251D4"/>
    <w:multiLevelType w:val="multilevel"/>
    <w:tmpl w:val="FE1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A0E1F"/>
    <w:multiLevelType w:val="multilevel"/>
    <w:tmpl w:val="EA7AF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2E21E4"/>
    <w:multiLevelType w:val="multilevel"/>
    <w:tmpl w:val="DAC4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976E0"/>
    <w:multiLevelType w:val="hybridMultilevel"/>
    <w:tmpl w:val="6E425F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EF861DA"/>
    <w:multiLevelType w:val="hybridMultilevel"/>
    <w:tmpl w:val="A492FB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08436BE"/>
    <w:multiLevelType w:val="multilevel"/>
    <w:tmpl w:val="A916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BB75B9"/>
    <w:multiLevelType w:val="multilevel"/>
    <w:tmpl w:val="1A0A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EA09BF"/>
    <w:multiLevelType w:val="multilevel"/>
    <w:tmpl w:val="2830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6D1B22"/>
    <w:multiLevelType w:val="multilevel"/>
    <w:tmpl w:val="5B068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B5443A"/>
    <w:multiLevelType w:val="multilevel"/>
    <w:tmpl w:val="4FA86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1901917">
    <w:abstractNumId w:val="0"/>
  </w:num>
  <w:num w:numId="2" w16cid:durableId="903835570">
    <w:abstractNumId w:val="43"/>
  </w:num>
  <w:num w:numId="3" w16cid:durableId="842667744">
    <w:abstractNumId w:val="17"/>
  </w:num>
  <w:num w:numId="4" w16cid:durableId="761334773">
    <w:abstractNumId w:val="18"/>
  </w:num>
  <w:num w:numId="5" w16cid:durableId="977144223">
    <w:abstractNumId w:val="44"/>
  </w:num>
  <w:num w:numId="6" w16cid:durableId="1147820786">
    <w:abstractNumId w:val="22"/>
  </w:num>
  <w:num w:numId="7" w16cid:durableId="537012371">
    <w:abstractNumId w:val="10"/>
  </w:num>
  <w:num w:numId="8" w16cid:durableId="1283150805">
    <w:abstractNumId w:val="13"/>
  </w:num>
  <w:num w:numId="9" w16cid:durableId="910967305">
    <w:abstractNumId w:val="36"/>
  </w:num>
  <w:num w:numId="10" w16cid:durableId="1486167525">
    <w:abstractNumId w:val="19"/>
  </w:num>
  <w:num w:numId="11" w16cid:durableId="1393312534">
    <w:abstractNumId w:val="1"/>
  </w:num>
  <w:num w:numId="12" w16cid:durableId="1298417261">
    <w:abstractNumId w:val="4"/>
  </w:num>
  <w:num w:numId="13" w16cid:durableId="783039255">
    <w:abstractNumId w:val="29"/>
  </w:num>
  <w:num w:numId="14" w16cid:durableId="57097815">
    <w:abstractNumId w:val="42"/>
  </w:num>
  <w:num w:numId="15" w16cid:durableId="1350183202">
    <w:abstractNumId w:val="27"/>
  </w:num>
  <w:num w:numId="16" w16cid:durableId="2092116465">
    <w:abstractNumId w:val="7"/>
  </w:num>
  <w:num w:numId="17" w16cid:durableId="1208377503">
    <w:abstractNumId w:val="35"/>
  </w:num>
  <w:num w:numId="18" w16cid:durableId="1562517224">
    <w:abstractNumId w:val="25"/>
  </w:num>
  <w:num w:numId="19" w16cid:durableId="163134644">
    <w:abstractNumId w:val="30"/>
  </w:num>
  <w:num w:numId="20" w16cid:durableId="987125085">
    <w:abstractNumId w:val="23"/>
  </w:num>
  <w:num w:numId="21" w16cid:durableId="730662861">
    <w:abstractNumId w:val="37"/>
  </w:num>
  <w:num w:numId="22" w16cid:durableId="1694647651">
    <w:abstractNumId w:val="15"/>
  </w:num>
  <w:num w:numId="23" w16cid:durableId="1912733894">
    <w:abstractNumId w:val="9"/>
  </w:num>
  <w:num w:numId="24" w16cid:durableId="1170633280">
    <w:abstractNumId w:val="26"/>
  </w:num>
  <w:num w:numId="25" w16cid:durableId="13268365">
    <w:abstractNumId w:val="2"/>
  </w:num>
  <w:num w:numId="26" w16cid:durableId="58014634">
    <w:abstractNumId w:val="12"/>
  </w:num>
  <w:num w:numId="27" w16cid:durableId="1217201303">
    <w:abstractNumId w:val="39"/>
  </w:num>
  <w:num w:numId="28" w16cid:durableId="1543902244">
    <w:abstractNumId w:val="11"/>
  </w:num>
  <w:num w:numId="29" w16cid:durableId="1586960072">
    <w:abstractNumId w:val="28"/>
  </w:num>
  <w:num w:numId="30" w16cid:durableId="343366894">
    <w:abstractNumId w:val="24"/>
  </w:num>
  <w:num w:numId="31" w16cid:durableId="805120637">
    <w:abstractNumId w:val="41"/>
  </w:num>
  <w:num w:numId="32" w16cid:durableId="377708850">
    <w:abstractNumId w:val="40"/>
  </w:num>
  <w:num w:numId="33" w16cid:durableId="211767662">
    <w:abstractNumId w:val="31"/>
  </w:num>
  <w:num w:numId="34" w16cid:durableId="324166411">
    <w:abstractNumId w:val="20"/>
  </w:num>
  <w:num w:numId="35" w16cid:durableId="1050609681">
    <w:abstractNumId w:val="34"/>
  </w:num>
  <w:num w:numId="36" w16cid:durableId="240723250">
    <w:abstractNumId w:val="33"/>
  </w:num>
  <w:num w:numId="37" w16cid:durableId="1960144910">
    <w:abstractNumId w:val="32"/>
  </w:num>
  <w:num w:numId="38" w16cid:durableId="1240482575">
    <w:abstractNumId w:val="3"/>
  </w:num>
  <w:num w:numId="39" w16cid:durableId="11339817">
    <w:abstractNumId w:val="14"/>
  </w:num>
  <w:num w:numId="40" w16cid:durableId="1063066726">
    <w:abstractNumId w:val="8"/>
  </w:num>
  <w:num w:numId="41" w16cid:durableId="1430270727">
    <w:abstractNumId w:val="38"/>
  </w:num>
  <w:num w:numId="42" w16cid:durableId="1844781716">
    <w:abstractNumId w:val="16"/>
  </w:num>
  <w:num w:numId="43" w16cid:durableId="294675704">
    <w:abstractNumId w:val="5"/>
  </w:num>
  <w:num w:numId="44" w16cid:durableId="2111076486">
    <w:abstractNumId w:val="21"/>
  </w:num>
  <w:num w:numId="45" w16cid:durableId="137503703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zi">
    <w15:presenceInfo w15:providerId="None" w15:userId="wezi"/>
  </w15:person>
  <w15:person w15:author="Elvis Moyo">
    <w15:presenceInfo w15:providerId="None" w15:userId="Elvis Moy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417"/>
    <w:rsid w:val="0000343D"/>
    <w:rsid w:val="00004641"/>
    <w:rsid w:val="0000468B"/>
    <w:rsid w:val="000117A6"/>
    <w:rsid w:val="00012561"/>
    <w:rsid w:val="00012627"/>
    <w:rsid w:val="000134E4"/>
    <w:rsid w:val="00021758"/>
    <w:rsid w:val="00032D44"/>
    <w:rsid w:val="000363AF"/>
    <w:rsid w:val="00037A98"/>
    <w:rsid w:val="000402DE"/>
    <w:rsid w:val="000432CF"/>
    <w:rsid w:val="000445B9"/>
    <w:rsid w:val="00044CA1"/>
    <w:rsid w:val="0004652A"/>
    <w:rsid w:val="000466D5"/>
    <w:rsid w:val="00046BE2"/>
    <w:rsid w:val="000512F4"/>
    <w:rsid w:val="0005372D"/>
    <w:rsid w:val="000563E3"/>
    <w:rsid w:val="00061E30"/>
    <w:rsid w:val="00062DAB"/>
    <w:rsid w:val="00064A92"/>
    <w:rsid w:val="0006781F"/>
    <w:rsid w:val="00067B30"/>
    <w:rsid w:val="00070D9A"/>
    <w:rsid w:val="000744FB"/>
    <w:rsid w:val="000769DC"/>
    <w:rsid w:val="00080088"/>
    <w:rsid w:val="00085599"/>
    <w:rsid w:val="000855C3"/>
    <w:rsid w:val="00086C6A"/>
    <w:rsid w:val="00090A55"/>
    <w:rsid w:val="00094E84"/>
    <w:rsid w:val="000952B5"/>
    <w:rsid w:val="00095376"/>
    <w:rsid w:val="000A0242"/>
    <w:rsid w:val="000A0BB2"/>
    <w:rsid w:val="000A0DCD"/>
    <w:rsid w:val="000A1A3A"/>
    <w:rsid w:val="000A3FD2"/>
    <w:rsid w:val="000B677E"/>
    <w:rsid w:val="000B6F23"/>
    <w:rsid w:val="000C055A"/>
    <w:rsid w:val="000C2EDC"/>
    <w:rsid w:val="000C423B"/>
    <w:rsid w:val="000C7C71"/>
    <w:rsid w:val="000D2FB4"/>
    <w:rsid w:val="000E077D"/>
    <w:rsid w:val="000E37FD"/>
    <w:rsid w:val="000E4062"/>
    <w:rsid w:val="000E4C41"/>
    <w:rsid w:val="000E5F12"/>
    <w:rsid w:val="000F6192"/>
    <w:rsid w:val="0010217A"/>
    <w:rsid w:val="00113352"/>
    <w:rsid w:val="001252B1"/>
    <w:rsid w:val="00127832"/>
    <w:rsid w:val="00131346"/>
    <w:rsid w:val="00145879"/>
    <w:rsid w:val="00145BD7"/>
    <w:rsid w:val="00147260"/>
    <w:rsid w:val="001603E6"/>
    <w:rsid w:val="001609F9"/>
    <w:rsid w:val="00161E66"/>
    <w:rsid w:val="0016430E"/>
    <w:rsid w:val="00164F40"/>
    <w:rsid w:val="001651DD"/>
    <w:rsid w:val="00174F3D"/>
    <w:rsid w:val="00177599"/>
    <w:rsid w:val="00186A18"/>
    <w:rsid w:val="00193BA7"/>
    <w:rsid w:val="001A21EF"/>
    <w:rsid w:val="001B21EF"/>
    <w:rsid w:val="001B323C"/>
    <w:rsid w:val="001B3C50"/>
    <w:rsid w:val="001C1997"/>
    <w:rsid w:val="001D0772"/>
    <w:rsid w:val="001D4E09"/>
    <w:rsid w:val="001D7AF6"/>
    <w:rsid w:val="001D7D00"/>
    <w:rsid w:val="001E1B4B"/>
    <w:rsid w:val="001F046B"/>
    <w:rsid w:val="00201EFE"/>
    <w:rsid w:val="00201FB4"/>
    <w:rsid w:val="00205398"/>
    <w:rsid w:val="00211CAA"/>
    <w:rsid w:val="00223DEE"/>
    <w:rsid w:val="0022476C"/>
    <w:rsid w:val="00232ED3"/>
    <w:rsid w:val="00235960"/>
    <w:rsid w:val="002364EB"/>
    <w:rsid w:val="002406C1"/>
    <w:rsid w:val="0025141B"/>
    <w:rsid w:val="00254A78"/>
    <w:rsid w:val="00257B32"/>
    <w:rsid w:val="002615F1"/>
    <w:rsid w:val="0027419B"/>
    <w:rsid w:val="00275440"/>
    <w:rsid w:val="00276CAC"/>
    <w:rsid w:val="0028520D"/>
    <w:rsid w:val="002862C3"/>
    <w:rsid w:val="00290A73"/>
    <w:rsid w:val="00292768"/>
    <w:rsid w:val="002A3271"/>
    <w:rsid w:val="002B1293"/>
    <w:rsid w:val="002C05D7"/>
    <w:rsid w:val="002C44A8"/>
    <w:rsid w:val="002C5FE7"/>
    <w:rsid w:val="002D1996"/>
    <w:rsid w:val="002D36D2"/>
    <w:rsid w:val="002D51C7"/>
    <w:rsid w:val="002D66B3"/>
    <w:rsid w:val="002D6BD5"/>
    <w:rsid w:val="002E167A"/>
    <w:rsid w:val="002E42A2"/>
    <w:rsid w:val="002E5F19"/>
    <w:rsid w:val="002F58AC"/>
    <w:rsid w:val="00300215"/>
    <w:rsid w:val="00301636"/>
    <w:rsid w:val="00301A2A"/>
    <w:rsid w:val="00311FE2"/>
    <w:rsid w:val="00317C38"/>
    <w:rsid w:val="00322E24"/>
    <w:rsid w:val="003235AD"/>
    <w:rsid w:val="00323ED6"/>
    <w:rsid w:val="00332461"/>
    <w:rsid w:val="00334710"/>
    <w:rsid w:val="00341490"/>
    <w:rsid w:val="00347619"/>
    <w:rsid w:val="00350BC5"/>
    <w:rsid w:val="00352109"/>
    <w:rsid w:val="003552A5"/>
    <w:rsid w:val="0035670F"/>
    <w:rsid w:val="00363886"/>
    <w:rsid w:val="00365478"/>
    <w:rsid w:val="0036680B"/>
    <w:rsid w:val="00373A37"/>
    <w:rsid w:val="00373D07"/>
    <w:rsid w:val="003748BB"/>
    <w:rsid w:val="003749A8"/>
    <w:rsid w:val="0038171F"/>
    <w:rsid w:val="0038339F"/>
    <w:rsid w:val="003921C1"/>
    <w:rsid w:val="00395910"/>
    <w:rsid w:val="003A1439"/>
    <w:rsid w:val="003A1A4C"/>
    <w:rsid w:val="003A245E"/>
    <w:rsid w:val="003A2A76"/>
    <w:rsid w:val="003A3113"/>
    <w:rsid w:val="003A4D1B"/>
    <w:rsid w:val="003B6318"/>
    <w:rsid w:val="003B703D"/>
    <w:rsid w:val="003D5367"/>
    <w:rsid w:val="003E3AAB"/>
    <w:rsid w:val="003E6AA5"/>
    <w:rsid w:val="003E6F51"/>
    <w:rsid w:val="003E7DCF"/>
    <w:rsid w:val="003F166D"/>
    <w:rsid w:val="003F4E4B"/>
    <w:rsid w:val="003F6B40"/>
    <w:rsid w:val="00401367"/>
    <w:rsid w:val="00404750"/>
    <w:rsid w:val="004078E8"/>
    <w:rsid w:val="00407D6C"/>
    <w:rsid w:val="00416038"/>
    <w:rsid w:val="00417F69"/>
    <w:rsid w:val="00423A27"/>
    <w:rsid w:val="0042587A"/>
    <w:rsid w:val="00431E0B"/>
    <w:rsid w:val="00434248"/>
    <w:rsid w:val="00434BC6"/>
    <w:rsid w:val="004406DA"/>
    <w:rsid w:val="00444D6E"/>
    <w:rsid w:val="0045140C"/>
    <w:rsid w:val="00455BBB"/>
    <w:rsid w:val="00455CD8"/>
    <w:rsid w:val="00464939"/>
    <w:rsid w:val="00465826"/>
    <w:rsid w:val="0046604C"/>
    <w:rsid w:val="004667CF"/>
    <w:rsid w:val="00486DE1"/>
    <w:rsid w:val="00490173"/>
    <w:rsid w:val="00490A1D"/>
    <w:rsid w:val="004A492B"/>
    <w:rsid w:val="004A4ECE"/>
    <w:rsid w:val="004A57AA"/>
    <w:rsid w:val="004A6FF4"/>
    <w:rsid w:val="004B0CB1"/>
    <w:rsid w:val="004B2D6D"/>
    <w:rsid w:val="004B55CD"/>
    <w:rsid w:val="004B6BFD"/>
    <w:rsid w:val="004C1603"/>
    <w:rsid w:val="004C231B"/>
    <w:rsid w:val="004C34F8"/>
    <w:rsid w:val="004C5EC4"/>
    <w:rsid w:val="004D0068"/>
    <w:rsid w:val="004D0F73"/>
    <w:rsid w:val="004D2AE9"/>
    <w:rsid w:val="004D40A4"/>
    <w:rsid w:val="004E004B"/>
    <w:rsid w:val="004E1C37"/>
    <w:rsid w:val="004E4829"/>
    <w:rsid w:val="004F1E0B"/>
    <w:rsid w:val="004F3E48"/>
    <w:rsid w:val="004F7E34"/>
    <w:rsid w:val="00501A4D"/>
    <w:rsid w:val="00506FB7"/>
    <w:rsid w:val="005104A9"/>
    <w:rsid w:val="00512374"/>
    <w:rsid w:val="00516F67"/>
    <w:rsid w:val="00517AFD"/>
    <w:rsid w:val="00523B5B"/>
    <w:rsid w:val="005242A8"/>
    <w:rsid w:val="005275A5"/>
    <w:rsid w:val="005279E4"/>
    <w:rsid w:val="00543815"/>
    <w:rsid w:val="005535DD"/>
    <w:rsid w:val="00554177"/>
    <w:rsid w:val="00554FB9"/>
    <w:rsid w:val="0056596E"/>
    <w:rsid w:val="00565A74"/>
    <w:rsid w:val="0056676A"/>
    <w:rsid w:val="005735B2"/>
    <w:rsid w:val="005839F8"/>
    <w:rsid w:val="005851EB"/>
    <w:rsid w:val="005852F4"/>
    <w:rsid w:val="00587743"/>
    <w:rsid w:val="005939D8"/>
    <w:rsid w:val="005971AD"/>
    <w:rsid w:val="005A0538"/>
    <w:rsid w:val="005A6C19"/>
    <w:rsid w:val="005B12CF"/>
    <w:rsid w:val="005B1CC8"/>
    <w:rsid w:val="005B351A"/>
    <w:rsid w:val="005C34EC"/>
    <w:rsid w:val="005C7E2C"/>
    <w:rsid w:val="005D157F"/>
    <w:rsid w:val="005D542E"/>
    <w:rsid w:val="005D6653"/>
    <w:rsid w:val="005F2248"/>
    <w:rsid w:val="005F713C"/>
    <w:rsid w:val="00603A9C"/>
    <w:rsid w:val="00604F5A"/>
    <w:rsid w:val="00605AAE"/>
    <w:rsid w:val="00607306"/>
    <w:rsid w:val="00610339"/>
    <w:rsid w:val="00614878"/>
    <w:rsid w:val="00616062"/>
    <w:rsid w:val="006207ED"/>
    <w:rsid w:val="006219B7"/>
    <w:rsid w:val="00622C2F"/>
    <w:rsid w:val="00625B12"/>
    <w:rsid w:val="00631250"/>
    <w:rsid w:val="00631C68"/>
    <w:rsid w:val="00634D75"/>
    <w:rsid w:val="00635029"/>
    <w:rsid w:val="006375A7"/>
    <w:rsid w:val="0064309E"/>
    <w:rsid w:val="006531E6"/>
    <w:rsid w:val="006640C8"/>
    <w:rsid w:val="00666E42"/>
    <w:rsid w:val="0067096B"/>
    <w:rsid w:val="00671608"/>
    <w:rsid w:val="00673B58"/>
    <w:rsid w:val="0067748D"/>
    <w:rsid w:val="00682184"/>
    <w:rsid w:val="00683283"/>
    <w:rsid w:val="00684AE5"/>
    <w:rsid w:val="0068627C"/>
    <w:rsid w:val="0068734E"/>
    <w:rsid w:val="0069086A"/>
    <w:rsid w:val="00691166"/>
    <w:rsid w:val="00693709"/>
    <w:rsid w:val="00695B11"/>
    <w:rsid w:val="00697187"/>
    <w:rsid w:val="006A3726"/>
    <w:rsid w:val="006A50C9"/>
    <w:rsid w:val="006A7458"/>
    <w:rsid w:val="006B06C5"/>
    <w:rsid w:val="006B215C"/>
    <w:rsid w:val="006B2BE0"/>
    <w:rsid w:val="006B4E98"/>
    <w:rsid w:val="006B6788"/>
    <w:rsid w:val="006B737A"/>
    <w:rsid w:val="006C2E14"/>
    <w:rsid w:val="006C463D"/>
    <w:rsid w:val="006C5ABD"/>
    <w:rsid w:val="006D436B"/>
    <w:rsid w:val="006E1756"/>
    <w:rsid w:val="006F2F43"/>
    <w:rsid w:val="006F5767"/>
    <w:rsid w:val="006F6B1A"/>
    <w:rsid w:val="007041AB"/>
    <w:rsid w:val="00704666"/>
    <w:rsid w:val="0070793A"/>
    <w:rsid w:val="007107CE"/>
    <w:rsid w:val="00711125"/>
    <w:rsid w:val="0071148F"/>
    <w:rsid w:val="007215FA"/>
    <w:rsid w:val="00724834"/>
    <w:rsid w:val="00726897"/>
    <w:rsid w:val="00740017"/>
    <w:rsid w:val="00740238"/>
    <w:rsid w:val="00740B6B"/>
    <w:rsid w:val="007424CC"/>
    <w:rsid w:val="0074364C"/>
    <w:rsid w:val="00744149"/>
    <w:rsid w:val="00744A8F"/>
    <w:rsid w:val="0075355E"/>
    <w:rsid w:val="007609D4"/>
    <w:rsid w:val="00767F44"/>
    <w:rsid w:val="00774197"/>
    <w:rsid w:val="0078031D"/>
    <w:rsid w:val="00792249"/>
    <w:rsid w:val="007922E8"/>
    <w:rsid w:val="00792CC2"/>
    <w:rsid w:val="00793ECC"/>
    <w:rsid w:val="00794ED5"/>
    <w:rsid w:val="007A24A6"/>
    <w:rsid w:val="007B280D"/>
    <w:rsid w:val="007B2B0C"/>
    <w:rsid w:val="007B30F4"/>
    <w:rsid w:val="007B7ED7"/>
    <w:rsid w:val="007E0E1C"/>
    <w:rsid w:val="007E11CA"/>
    <w:rsid w:val="007E13BB"/>
    <w:rsid w:val="007E4D4B"/>
    <w:rsid w:val="007E536F"/>
    <w:rsid w:val="007E57B3"/>
    <w:rsid w:val="007F159E"/>
    <w:rsid w:val="007F38A0"/>
    <w:rsid w:val="007F442F"/>
    <w:rsid w:val="007F5BAA"/>
    <w:rsid w:val="00801E3B"/>
    <w:rsid w:val="00801F62"/>
    <w:rsid w:val="008075A1"/>
    <w:rsid w:val="008107FF"/>
    <w:rsid w:val="00815166"/>
    <w:rsid w:val="00823153"/>
    <w:rsid w:val="0083052C"/>
    <w:rsid w:val="00834582"/>
    <w:rsid w:val="00844CE1"/>
    <w:rsid w:val="008518EA"/>
    <w:rsid w:val="008527A5"/>
    <w:rsid w:val="00857B0D"/>
    <w:rsid w:val="00862D86"/>
    <w:rsid w:val="0086542C"/>
    <w:rsid w:val="0086777B"/>
    <w:rsid w:val="00874C4A"/>
    <w:rsid w:val="00880A0E"/>
    <w:rsid w:val="0088489A"/>
    <w:rsid w:val="008851B2"/>
    <w:rsid w:val="008912C1"/>
    <w:rsid w:val="00892F63"/>
    <w:rsid w:val="008A2B3F"/>
    <w:rsid w:val="008A68F5"/>
    <w:rsid w:val="008A6C2E"/>
    <w:rsid w:val="008A77EC"/>
    <w:rsid w:val="008B006F"/>
    <w:rsid w:val="008B6B0B"/>
    <w:rsid w:val="008B7D9B"/>
    <w:rsid w:val="008C17DC"/>
    <w:rsid w:val="008C1A15"/>
    <w:rsid w:val="008C4B1E"/>
    <w:rsid w:val="008D6857"/>
    <w:rsid w:val="008E1E07"/>
    <w:rsid w:val="008E2EC7"/>
    <w:rsid w:val="008E598B"/>
    <w:rsid w:val="008E76D7"/>
    <w:rsid w:val="008F0341"/>
    <w:rsid w:val="0090512D"/>
    <w:rsid w:val="00906A04"/>
    <w:rsid w:val="009107C3"/>
    <w:rsid w:val="00914442"/>
    <w:rsid w:val="009156BD"/>
    <w:rsid w:val="00916FDF"/>
    <w:rsid w:val="009243C5"/>
    <w:rsid w:val="00926296"/>
    <w:rsid w:val="009269DB"/>
    <w:rsid w:val="00930D4F"/>
    <w:rsid w:val="00931AF6"/>
    <w:rsid w:val="009348E2"/>
    <w:rsid w:val="00937877"/>
    <w:rsid w:val="00941306"/>
    <w:rsid w:val="00942388"/>
    <w:rsid w:val="0094250B"/>
    <w:rsid w:val="009437B2"/>
    <w:rsid w:val="009559A0"/>
    <w:rsid w:val="00957652"/>
    <w:rsid w:val="009606A6"/>
    <w:rsid w:val="0097194F"/>
    <w:rsid w:val="00971DFD"/>
    <w:rsid w:val="00980306"/>
    <w:rsid w:val="00980DCB"/>
    <w:rsid w:val="009819B9"/>
    <w:rsid w:val="00982249"/>
    <w:rsid w:val="00985563"/>
    <w:rsid w:val="00991403"/>
    <w:rsid w:val="00992A03"/>
    <w:rsid w:val="00994076"/>
    <w:rsid w:val="00995E21"/>
    <w:rsid w:val="00996DE9"/>
    <w:rsid w:val="009A0592"/>
    <w:rsid w:val="009A2F47"/>
    <w:rsid w:val="009A3A1A"/>
    <w:rsid w:val="009A6D12"/>
    <w:rsid w:val="009A7BF8"/>
    <w:rsid w:val="009B68A2"/>
    <w:rsid w:val="009B69BC"/>
    <w:rsid w:val="009B7F08"/>
    <w:rsid w:val="009D41AC"/>
    <w:rsid w:val="009F06F2"/>
    <w:rsid w:val="009F423B"/>
    <w:rsid w:val="009F4300"/>
    <w:rsid w:val="00A011F5"/>
    <w:rsid w:val="00A05F2C"/>
    <w:rsid w:val="00A12916"/>
    <w:rsid w:val="00A137BD"/>
    <w:rsid w:val="00A20043"/>
    <w:rsid w:val="00A228A8"/>
    <w:rsid w:val="00A27FB3"/>
    <w:rsid w:val="00A308D2"/>
    <w:rsid w:val="00A30974"/>
    <w:rsid w:val="00A364F3"/>
    <w:rsid w:val="00A374EB"/>
    <w:rsid w:val="00A428B8"/>
    <w:rsid w:val="00A4379C"/>
    <w:rsid w:val="00A5014D"/>
    <w:rsid w:val="00A56B53"/>
    <w:rsid w:val="00A60CAB"/>
    <w:rsid w:val="00A63CF5"/>
    <w:rsid w:val="00A702E1"/>
    <w:rsid w:val="00A722C8"/>
    <w:rsid w:val="00A72806"/>
    <w:rsid w:val="00A73868"/>
    <w:rsid w:val="00A8041B"/>
    <w:rsid w:val="00A80B4E"/>
    <w:rsid w:val="00A80C6B"/>
    <w:rsid w:val="00A816DA"/>
    <w:rsid w:val="00A85E8E"/>
    <w:rsid w:val="00A921EF"/>
    <w:rsid w:val="00A94192"/>
    <w:rsid w:val="00A96B72"/>
    <w:rsid w:val="00AA3101"/>
    <w:rsid w:val="00AA5954"/>
    <w:rsid w:val="00AA79C2"/>
    <w:rsid w:val="00AB3DDC"/>
    <w:rsid w:val="00AB7DA4"/>
    <w:rsid w:val="00AC09F5"/>
    <w:rsid w:val="00AC481D"/>
    <w:rsid w:val="00AD21BC"/>
    <w:rsid w:val="00AE002F"/>
    <w:rsid w:val="00AE4291"/>
    <w:rsid w:val="00AE55B3"/>
    <w:rsid w:val="00AF305B"/>
    <w:rsid w:val="00AF6A06"/>
    <w:rsid w:val="00B02595"/>
    <w:rsid w:val="00B123B2"/>
    <w:rsid w:val="00B14C43"/>
    <w:rsid w:val="00B17DB7"/>
    <w:rsid w:val="00B21480"/>
    <w:rsid w:val="00B23837"/>
    <w:rsid w:val="00B306D8"/>
    <w:rsid w:val="00B34389"/>
    <w:rsid w:val="00B3691F"/>
    <w:rsid w:val="00B40419"/>
    <w:rsid w:val="00B44212"/>
    <w:rsid w:val="00B45395"/>
    <w:rsid w:val="00B46680"/>
    <w:rsid w:val="00B46B86"/>
    <w:rsid w:val="00B512B3"/>
    <w:rsid w:val="00B5135E"/>
    <w:rsid w:val="00B52692"/>
    <w:rsid w:val="00B60391"/>
    <w:rsid w:val="00B61742"/>
    <w:rsid w:val="00B75F42"/>
    <w:rsid w:val="00B77BEA"/>
    <w:rsid w:val="00B912DE"/>
    <w:rsid w:val="00BA35DD"/>
    <w:rsid w:val="00BA40E2"/>
    <w:rsid w:val="00BA7923"/>
    <w:rsid w:val="00BB0FD9"/>
    <w:rsid w:val="00BB6131"/>
    <w:rsid w:val="00BC072B"/>
    <w:rsid w:val="00BD03B0"/>
    <w:rsid w:val="00BE2927"/>
    <w:rsid w:val="00BF4FD8"/>
    <w:rsid w:val="00BF525D"/>
    <w:rsid w:val="00BF610D"/>
    <w:rsid w:val="00C0284F"/>
    <w:rsid w:val="00C04D03"/>
    <w:rsid w:val="00C1003D"/>
    <w:rsid w:val="00C11E13"/>
    <w:rsid w:val="00C12600"/>
    <w:rsid w:val="00C137B9"/>
    <w:rsid w:val="00C23153"/>
    <w:rsid w:val="00C25422"/>
    <w:rsid w:val="00C27BCA"/>
    <w:rsid w:val="00C331C5"/>
    <w:rsid w:val="00C45A44"/>
    <w:rsid w:val="00C470EC"/>
    <w:rsid w:val="00C5324D"/>
    <w:rsid w:val="00C548C9"/>
    <w:rsid w:val="00C55A79"/>
    <w:rsid w:val="00C55ABB"/>
    <w:rsid w:val="00C57C2F"/>
    <w:rsid w:val="00C60782"/>
    <w:rsid w:val="00C6080B"/>
    <w:rsid w:val="00C623BC"/>
    <w:rsid w:val="00C633F3"/>
    <w:rsid w:val="00C64823"/>
    <w:rsid w:val="00C64FA4"/>
    <w:rsid w:val="00C6535A"/>
    <w:rsid w:val="00C65733"/>
    <w:rsid w:val="00C74DFD"/>
    <w:rsid w:val="00C76BE7"/>
    <w:rsid w:val="00C83C00"/>
    <w:rsid w:val="00C8669A"/>
    <w:rsid w:val="00C9008A"/>
    <w:rsid w:val="00C952B2"/>
    <w:rsid w:val="00CA5E0A"/>
    <w:rsid w:val="00CB46E3"/>
    <w:rsid w:val="00CB5FAD"/>
    <w:rsid w:val="00CB6706"/>
    <w:rsid w:val="00CC2217"/>
    <w:rsid w:val="00CD193C"/>
    <w:rsid w:val="00CD1A22"/>
    <w:rsid w:val="00CD2820"/>
    <w:rsid w:val="00CD34B3"/>
    <w:rsid w:val="00CD7D43"/>
    <w:rsid w:val="00CE1221"/>
    <w:rsid w:val="00CE2BB2"/>
    <w:rsid w:val="00CF361A"/>
    <w:rsid w:val="00CF3FEC"/>
    <w:rsid w:val="00D046D9"/>
    <w:rsid w:val="00D052C4"/>
    <w:rsid w:val="00D0635F"/>
    <w:rsid w:val="00D072C3"/>
    <w:rsid w:val="00D12223"/>
    <w:rsid w:val="00D139C4"/>
    <w:rsid w:val="00D167CA"/>
    <w:rsid w:val="00D17A52"/>
    <w:rsid w:val="00D2076A"/>
    <w:rsid w:val="00D25D90"/>
    <w:rsid w:val="00D3017A"/>
    <w:rsid w:val="00D31721"/>
    <w:rsid w:val="00D364F9"/>
    <w:rsid w:val="00D40FD9"/>
    <w:rsid w:val="00D411C0"/>
    <w:rsid w:val="00D449AA"/>
    <w:rsid w:val="00D458D2"/>
    <w:rsid w:val="00D51E83"/>
    <w:rsid w:val="00D52A22"/>
    <w:rsid w:val="00D5495B"/>
    <w:rsid w:val="00D5791C"/>
    <w:rsid w:val="00D60754"/>
    <w:rsid w:val="00D61B70"/>
    <w:rsid w:val="00D66B68"/>
    <w:rsid w:val="00D7072F"/>
    <w:rsid w:val="00D7296D"/>
    <w:rsid w:val="00D72BAD"/>
    <w:rsid w:val="00D764A7"/>
    <w:rsid w:val="00D81516"/>
    <w:rsid w:val="00D91514"/>
    <w:rsid w:val="00D97FF3"/>
    <w:rsid w:val="00DA4E1C"/>
    <w:rsid w:val="00DA50DF"/>
    <w:rsid w:val="00DA5384"/>
    <w:rsid w:val="00DA6BCB"/>
    <w:rsid w:val="00DB4473"/>
    <w:rsid w:val="00DB483C"/>
    <w:rsid w:val="00DC292C"/>
    <w:rsid w:val="00DC40B9"/>
    <w:rsid w:val="00DC4D5D"/>
    <w:rsid w:val="00DC4F61"/>
    <w:rsid w:val="00DC600C"/>
    <w:rsid w:val="00DC6D78"/>
    <w:rsid w:val="00DC7DC4"/>
    <w:rsid w:val="00DD027E"/>
    <w:rsid w:val="00DD0417"/>
    <w:rsid w:val="00DD68DE"/>
    <w:rsid w:val="00DE1261"/>
    <w:rsid w:val="00DE34CC"/>
    <w:rsid w:val="00DE3B3A"/>
    <w:rsid w:val="00DE7694"/>
    <w:rsid w:val="00DF2F7D"/>
    <w:rsid w:val="00DF326C"/>
    <w:rsid w:val="00E02DCE"/>
    <w:rsid w:val="00E07B93"/>
    <w:rsid w:val="00E13546"/>
    <w:rsid w:val="00E2586B"/>
    <w:rsid w:val="00E31E42"/>
    <w:rsid w:val="00E32332"/>
    <w:rsid w:val="00E4042C"/>
    <w:rsid w:val="00E43075"/>
    <w:rsid w:val="00E438A3"/>
    <w:rsid w:val="00E5148E"/>
    <w:rsid w:val="00E51618"/>
    <w:rsid w:val="00E55960"/>
    <w:rsid w:val="00E57136"/>
    <w:rsid w:val="00E63466"/>
    <w:rsid w:val="00E70D71"/>
    <w:rsid w:val="00E767A7"/>
    <w:rsid w:val="00E8359B"/>
    <w:rsid w:val="00E85212"/>
    <w:rsid w:val="00E8602C"/>
    <w:rsid w:val="00E86DAA"/>
    <w:rsid w:val="00E87C98"/>
    <w:rsid w:val="00E91D76"/>
    <w:rsid w:val="00E92227"/>
    <w:rsid w:val="00E9344C"/>
    <w:rsid w:val="00E96E0A"/>
    <w:rsid w:val="00EB45AF"/>
    <w:rsid w:val="00EB5932"/>
    <w:rsid w:val="00EC2627"/>
    <w:rsid w:val="00EC42A7"/>
    <w:rsid w:val="00EC680D"/>
    <w:rsid w:val="00ED0FFE"/>
    <w:rsid w:val="00ED5421"/>
    <w:rsid w:val="00EE2E01"/>
    <w:rsid w:val="00EF689C"/>
    <w:rsid w:val="00F02A97"/>
    <w:rsid w:val="00F0316F"/>
    <w:rsid w:val="00F13DF3"/>
    <w:rsid w:val="00F145A6"/>
    <w:rsid w:val="00F22BFF"/>
    <w:rsid w:val="00F244FD"/>
    <w:rsid w:val="00F26E27"/>
    <w:rsid w:val="00F33E7D"/>
    <w:rsid w:val="00F355CA"/>
    <w:rsid w:val="00F4113A"/>
    <w:rsid w:val="00F4259E"/>
    <w:rsid w:val="00F51D5A"/>
    <w:rsid w:val="00F6016C"/>
    <w:rsid w:val="00F62555"/>
    <w:rsid w:val="00F64CD1"/>
    <w:rsid w:val="00F662EF"/>
    <w:rsid w:val="00F734A1"/>
    <w:rsid w:val="00F73A7F"/>
    <w:rsid w:val="00F757ED"/>
    <w:rsid w:val="00F834A3"/>
    <w:rsid w:val="00F9088D"/>
    <w:rsid w:val="00F94526"/>
    <w:rsid w:val="00F94B13"/>
    <w:rsid w:val="00F95974"/>
    <w:rsid w:val="00FA10D0"/>
    <w:rsid w:val="00FA4FAD"/>
    <w:rsid w:val="00FA733D"/>
    <w:rsid w:val="00FA7A63"/>
    <w:rsid w:val="00FB7D73"/>
    <w:rsid w:val="00FC2BC5"/>
    <w:rsid w:val="00FC78ED"/>
    <w:rsid w:val="00FD011C"/>
    <w:rsid w:val="00FD0B39"/>
    <w:rsid w:val="00FD4D76"/>
    <w:rsid w:val="00FD516E"/>
    <w:rsid w:val="00FD7227"/>
    <w:rsid w:val="00FE31AA"/>
    <w:rsid w:val="00FE7142"/>
    <w:rsid w:val="00FF03A0"/>
    <w:rsid w:val="00FF3E1D"/>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572F"/>
  <w15:chartTrackingRefBased/>
  <w15:docId w15:val="{10410870-36CD-4806-98AA-BE7A7D7A0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D0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D0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0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0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0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0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0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0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0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D0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0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0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0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0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0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0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0417"/>
    <w:rPr>
      <w:rFonts w:eastAsiaTheme="majorEastAsia" w:cstheme="majorBidi"/>
      <w:color w:val="272727" w:themeColor="text1" w:themeTint="D8"/>
    </w:rPr>
  </w:style>
  <w:style w:type="paragraph" w:styleId="Title">
    <w:name w:val="Title"/>
    <w:basedOn w:val="Normal"/>
    <w:next w:val="Normal"/>
    <w:link w:val="TitleChar"/>
    <w:uiPriority w:val="10"/>
    <w:qFormat/>
    <w:rsid w:val="00DD0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0417"/>
    <w:pPr>
      <w:spacing w:before="160"/>
      <w:jc w:val="center"/>
    </w:pPr>
    <w:rPr>
      <w:i/>
      <w:iCs/>
      <w:color w:val="404040" w:themeColor="text1" w:themeTint="BF"/>
    </w:rPr>
  </w:style>
  <w:style w:type="character" w:customStyle="1" w:styleId="QuoteChar">
    <w:name w:val="Quote Char"/>
    <w:basedOn w:val="DefaultParagraphFont"/>
    <w:link w:val="Quote"/>
    <w:uiPriority w:val="29"/>
    <w:rsid w:val="00DD0417"/>
    <w:rPr>
      <w:i/>
      <w:iCs/>
      <w:color w:val="404040" w:themeColor="text1" w:themeTint="BF"/>
    </w:rPr>
  </w:style>
  <w:style w:type="paragraph" w:styleId="ListParagraph">
    <w:name w:val="List Paragraph"/>
    <w:basedOn w:val="Normal"/>
    <w:uiPriority w:val="34"/>
    <w:qFormat/>
    <w:rsid w:val="00DD0417"/>
    <w:pPr>
      <w:ind w:left="720"/>
      <w:contextualSpacing/>
    </w:pPr>
  </w:style>
  <w:style w:type="character" w:styleId="IntenseEmphasis">
    <w:name w:val="Intense Emphasis"/>
    <w:basedOn w:val="DefaultParagraphFont"/>
    <w:uiPriority w:val="21"/>
    <w:qFormat/>
    <w:rsid w:val="00DD0417"/>
    <w:rPr>
      <w:i/>
      <w:iCs/>
      <w:color w:val="0F4761" w:themeColor="accent1" w:themeShade="BF"/>
    </w:rPr>
  </w:style>
  <w:style w:type="paragraph" w:styleId="IntenseQuote">
    <w:name w:val="Intense Quote"/>
    <w:basedOn w:val="Normal"/>
    <w:next w:val="Normal"/>
    <w:link w:val="IntenseQuoteChar"/>
    <w:uiPriority w:val="30"/>
    <w:qFormat/>
    <w:rsid w:val="00DD0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0417"/>
    <w:rPr>
      <w:i/>
      <w:iCs/>
      <w:color w:val="0F4761" w:themeColor="accent1" w:themeShade="BF"/>
    </w:rPr>
  </w:style>
  <w:style w:type="character" w:styleId="IntenseReference">
    <w:name w:val="Intense Reference"/>
    <w:basedOn w:val="DefaultParagraphFont"/>
    <w:uiPriority w:val="32"/>
    <w:qFormat/>
    <w:rsid w:val="00DD0417"/>
    <w:rPr>
      <w:b/>
      <w:bCs/>
      <w:smallCaps/>
      <w:color w:val="0F4761" w:themeColor="accent1" w:themeShade="BF"/>
      <w:spacing w:val="5"/>
    </w:rPr>
  </w:style>
  <w:style w:type="paragraph" w:styleId="Header">
    <w:name w:val="header"/>
    <w:basedOn w:val="Normal"/>
    <w:link w:val="HeaderChar"/>
    <w:uiPriority w:val="99"/>
    <w:unhideWhenUsed/>
    <w:rsid w:val="00942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50B"/>
  </w:style>
  <w:style w:type="paragraph" w:styleId="Footer">
    <w:name w:val="footer"/>
    <w:basedOn w:val="Normal"/>
    <w:link w:val="FooterChar"/>
    <w:uiPriority w:val="99"/>
    <w:unhideWhenUsed/>
    <w:rsid w:val="009425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50B"/>
  </w:style>
  <w:style w:type="character" w:styleId="PlaceholderText">
    <w:name w:val="Placeholder Text"/>
    <w:basedOn w:val="DefaultParagraphFont"/>
    <w:uiPriority w:val="99"/>
    <w:semiHidden/>
    <w:rsid w:val="008E76D7"/>
    <w:rPr>
      <w:color w:val="666666"/>
    </w:rPr>
  </w:style>
  <w:style w:type="character" w:styleId="CommentReference">
    <w:name w:val="annotation reference"/>
    <w:basedOn w:val="DefaultParagraphFont"/>
    <w:uiPriority w:val="99"/>
    <w:semiHidden/>
    <w:unhideWhenUsed/>
    <w:rsid w:val="00E32332"/>
    <w:rPr>
      <w:sz w:val="16"/>
      <w:szCs w:val="16"/>
    </w:rPr>
  </w:style>
  <w:style w:type="paragraph" w:styleId="CommentText">
    <w:name w:val="annotation text"/>
    <w:basedOn w:val="Normal"/>
    <w:link w:val="CommentTextChar"/>
    <w:uiPriority w:val="99"/>
    <w:unhideWhenUsed/>
    <w:rsid w:val="00E32332"/>
    <w:pPr>
      <w:spacing w:line="240" w:lineRule="auto"/>
    </w:pPr>
    <w:rPr>
      <w:sz w:val="20"/>
      <w:szCs w:val="20"/>
    </w:rPr>
  </w:style>
  <w:style w:type="character" w:customStyle="1" w:styleId="CommentTextChar">
    <w:name w:val="Comment Text Char"/>
    <w:basedOn w:val="DefaultParagraphFont"/>
    <w:link w:val="CommentText"/>
    <w:uiPriority w:val="99"/>
    <w:rsid w:val="00E32332"/>
    <w:rPr>
      <w:sz w:val="20"/>
      <w:szCs w:val="20"/>
      <w:lang w:val="en-GB"/>
    </w:rPr>
  </w:style>
  <w:style w:type="paragraph" w:styleId="CommentSubject">
    <w:name w:val="annotation subject"/>
    <w:basedOn w:val="CommentText"/>
    <w:next w:val="CommentText"/>
    <w:link w:val="CommentSubjectChar"/>
    <w:uiPriority w:val="99"/>
    <w:semiHidden/>
    <w:unhideWhenUsed/>
    <w:rsid w:val="00E32332"/>
    <w:rPr>
      <w:b/>
      <w:bCs/>
    </w:rPr>
  </w:style>
  <w:style w:type="character" w:customStyle="1" w:styleId="CommentSubjectChar">
    <w:name w:val="Comment Subject Char"/>
    <w:basedOn w:val="CommentTextChar"/>
    <w:link w:val="CommentSubject"/>
    <w:uiPriority w:val="99"/>
    <w:semiHidden/>
    <w:rsid w:val="00E32332"/>
    <w:rPr>
      <w:b/>
      <w:bCs/>
      <w:sz w:val="20"/>
      <w:szCs w:val="20"/>
      <w:lang w:val="en-GB"/>
    </w:rPr>
  </w:style>
  <w:style w:type="paragraph" w:styleId="BalloonText">
    <w:name w:val="Balloon Text"/>
    <w:basedOn w:val="Normal"/>
    <w:link w:val="BalloonTextChar"/>
    <w:uiPriority w:val="99"/>
    <w:semiHidden/>
    <w:unhideWhenUsed/>
    <w:rsid w:val="00E32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332"/>
    <w:rPr>
      <w:rFonts w:ascii="Segoe UI" w:hAnsi="Segoe UI" w:cs="Segoe UI"/>
      <w:sz w:val="18"/>
      <w:szCs w:val="18"/>
      <w:lang w:val="en-GB"/>
    </w:rPr>
  </w:style>
  <w:style w:type="paragraph" w:styleId="Revision">
    <w:name w:val="Revision"/>
    <w:hidden/>
    <w:uiPriority w:val="99"/>
    <w:semiHidden/>
    <w:rsid w:val="00E87C9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340983">
      <w:bodyDiv w:val="1"/>
      <w:marLeft w:val="0"/>
      <w:marRight w:val="0"/>
      <w:marTop w:val="0"/>
      <w:marBottom w:val="0"/>
      <w:divBdr>
        <w:top w:val="none" w:sz="0" w:space="0" w:color="auto"/>
        <w:left w:val="none" w:sz="0" w:space="0" w:color="auto"/>
        <w:bottom w:val="none" w:sz="0" w:space="0" w:color="auto"/>
        <w:right w:val="none" w:sz="0" w:space="0" w:color="auto"/>
      </w:divBdr>
    </w:div>
    <w:div w:id="1603610082">
      <w:bodyDiv w:val="1"/>
      <w:marLeft w:val="0"/>
      <w:marRight w:val="0"/>
      <w:marTop w:val="0"/>
      <w:marBottom w:val="0"/>
      <w:divBdr>
        <w:top w:val="none" w:sz="0" w:space="0" w:color="auto"/>
        <w:left w:val="none" w:sz="0" w:space="0" w:color="auto"/>
        <w:bottom w:val="none" w:sz="0" w:space="0" w:color="auto"/>
        <w:right w:val="none" w:sz="0" w:space="0" w:color="auto"/>
      </w:divBdr>
    </w:div>
    <w:div w:id="1685861226">
      <w:bodyDiv w:val="1"/>
      <w:marLeft w:val="0"/>
      <w:marRight w:val="0"/>
      <w:marTop w:val="0"/>
      <w:marBottom w:val="0"/>
      <w:divBdr>
        <w:top w:val="none" w:sz="0" w:space="0" w:color="auto"/>
        <w:left w:val="none" w:sz="0" w:space="0" w:color="auto"/>
        <w:bottom w:val="none" w:sz="0" w:space="0" w:color="auto"/>
        <w:right w:val="none" w:sz="0" w:space="0" w:color="auto"/>
      </w:divBdr>
    </w:div>
    <w:div w:id="17177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6C2B931-FB5E-4CDF-A47C-286C52F2ED39}"/>
      </w:docPartPr>
      <w:docPartBody>
        <w:p w:rsidR="003A2C21" w:rsidRDefault="008D6131">
          <w:r w:rsidRPr="00A17DEF">
            <w:rPr>
              <w:rStyle w:val="PlaceholderText"/>
            </w:rPr>
            <w:t>Click or tap here to enter text.</w:t>
          </w:r>
        </w:p>
      </w:docPartBody>
    </w:docPart>
    <w:docPart>
      <w:docPartPr>
        <w:name w:val="13241BDAC4634908A3650BF39E15C366"/>
        <w:category>
          <w:name w:val="General"/>
          <w:gallery w:val="placeholder"/>
        </w:category>
        <w:types>
          <w:type w:val="bbPlcHdr"/>
        </w:types>
        <w:behaviors>
          <w:behavior w:val="content"/>
        </w:behaviors>
        <w:guid w:val="{1A8A2912-FD56-44D7-8318-2C20DB66DE02}"/>
      </w:docPartPr>
      <w:docPartBody>
        <w:p w:rsidR="0018778F" w:rsidRDefault="00AE17FC" w:rsidP="00AE17FC">
          <w:pPr>
            <w:pStyle w:val="13241BDAC4634908A3650BF39E15C366"/>
          </w:pPr>
          <w:r w:rsidRPr="00A149C0">
            <w:rPr>
              <w:rStyle w:val="PlaceholderText"/>
            </w:rPr>
            <w:t>Click or tap here to enter text.</w:t>
          </w:r>
        </w:p>
      </w:docPartBody>
    </w:docPart>
    <w:docPart>
      <w:docPartPr>
        <w:name w:val="4C35E8E0711141CDB77E8E552131AC83"/>
        <w:category>
          <w:name w:val="General"/>
          <w:gallery w:val="placeholder"/>
        </w:category>
        <w:types>
          <w:type w:val="bbPlcHdr"/>
        </w:types>
        <w:behaviors>
          <w:behavior w:val="content"/>
        </w:behaviors>
        <w:guid w:val="{1E21A996-3E5F-4165-9897-C54B9A2C2231}"/>
      </w:docPartPr>
      <w:docPartBody>
        <w:p w:rsidR="0018778F" w:rsidRDefault="00AE17FC" w:rsidP="00AE17FC">
          <w:pPr>
            <w:pStyle w:val="4C35E8E0711141CDB77E8E552131AC83"/>
          </w:pPr>
          <w:r w:rsidRPr="00A17DEF">
            <w:rPr>
              <w:rStyle w:val="PlaceholderText"/>
            </w:rPr>
            <w:t>Click or tap here to enter text.</w:t>
          </w:r>
        </w:p>
      </w:docPartBody>
    </w:docPart>
    <w:docPart>
      <w:docPartPr>
        <w:name w:val="6CE2F82B657D4566A3FA6A3CD8C4D939"/>
        <w:category>
          <w:name w:val="General"/>
          <w:gallery w:val="placeholder"/>
        </w:category>
        <w:types>
          <w:type w:val="bbPlcHdr"/>
        </w:types>
        <w:behaviors>
          <w:behavior w:val="content"/>
        </w:behaviors>
        <w:guid w:val="{13CD9EFA-D57D-4156-B7FE-CC2449101F08}"/>
      </w:docPartPr>
      <w:docPartBody>
        <w:p w:rsidR="0018778F" w:rsidRDefault="00AE17FC" w:rsidP="00AE17FC">
          <w:pPr>
            <w:pStyle w:val="6CE2F82B657D4566A3FA6A3CD8C4D939"/>
          </w:pPr>
          <w:r>
            <w:rPr>
              <w:rStyle w:val="PlaceholderText"/>
            </w:rPr>
            <w:t>Click or tap here to enter text.</w:t>
          </w:r>
        </w:p>
      </w:docPartBody>
    </w:docPart>
    <w:docPart>
      <w:docPartPr>
        <w:name w:val="FA2FC32583C943C0BBFD43A680ECC140"/>
        <w:category>
          <w:name w:val="General"/>
          <w:gallery w:val="placeholder"/>
        </w:category>
        <w:types>
          <w:type w:val="bbPlcHdr"/>
        </w:types>
        <w:behaviors>
          <w:behavior w:val="content"/>
        </w:behaviors>
        <w:guid w:val="{67964331-C83B-4C25-BF54-8358E73C3A0D}"/>
      </w:docPartPr>
      <w:docPartBody>
        <w:p w:rsidR="0070556F" w:rsidRDefault="00F542A6" w:rsidP="00F542A6">
          <w:pPr>
            <w:pStyle w:val="FA2FC32583C943C0BBFD43A680ECC140"/>
          </w:pPr>
          <w:r w:rsidRPr="00A17DEF">
            <w:rPr>
              <w:rStyle w:val="PlaceholderText"/>
            </w:rPr>
            <w:t>Click or tap here to enter text.</w:t>
          </w:r>
        </w:p>
      </w:docPartBody>
    </w:docPart>
    <w:docPart>
      <w:docPartPr>
        <w:name w:val="C07F4B1F6B1B49F687ADC988CBE8EA6E"/>
        <w:category>
          <w:name w:val="General"/>
          <w:gallery w:val="placeholder"/>
        </w:category>
        <w:types>
          <w:type w:val="bbPlcHdr"/>
        </w:types>
        <w:behaviors>
          <w:behavior w:val="content"/>
        </w:behaviors>
        <w:guid w:val="{0999D8D4-4CEF-485C-922E-B68D7DD5086A}"/>
      </w:docPartPr>
      <w:docPartBody>
        <w:p w:rsidR="001D602C" w:rsidRDefault="0070556F" w:rsidP="0070556F">
          <w:pPr>
            <w:pStyle w:val="C07F4B1F6B1B49F687ADC988CBE8EA6E"/>
          </w:pPr>
          <w:r w:rsidRPr="00A17DEF">
            <w:rPr>
              <w:rStyle w:val="PlaceholderText"/>
            </w:rPr>
            <w:t>Click or tap here to enter text.</w:t>
          </w:r>
        </w:p>
      </w:docPartBody>
    </w:docPart>
    <w:docPart>
      <w:docPartPr>
        <w:name w:val="D16A23633976493FBB75BD9A51B16660"/>
        <w:category>
          <w:name w:val="General"/>
          <w:gallery w:val="placeholder"/>
        </w:category>
        <w:types>
          <w:type w:val="bbPlcHdr"/>
        </w:types>
        <w:behaviors>
          <w:behavior w:val="content"/>
        </w:behaviors>
        <w:guid w:val="{9D427CB1-786B-4E7E-9F25-7F795043A80E}"/>
      </w:docPartPr>
      <w:docPartBody>
        <w:p w:rsidR="001D602C" w:rsidRDefault="0070556F" w:rsidP="0070556F">
          <w:pPr>
            <w:pStyle w:val="D16A23633976493FBB75BD9A51B16660"/>
          </w:pPr>
          <w:r w:rsidRPr="00A17DEF">
            <w:rPr>
              <w:rStyle w:val="PlaceholderText"/>
            </w:rPr>
            <w:t>Click or tap here to enter text.</w:t>
          </w:r>
        </w:p>
      </w:docPartBody>
    </w:docPart>
    <w:docPart>
      <w:docPartPr>
        <w:name w:val="91A943AA9C5A4EBB878A972FE2CF8925"/>
        <w:category>
          <w:name w:val="General"/>
          <w:gallery w:val="placeholder"/>
        </w:category>
        <w:types>
          <w:type w:val="bbPlcHdr"/>
        </w:types>
        <w:behaviors>
          <w:behavior w:val="content"/>
        </w:behaviors>
        <w:guid w:val="{8CECA819-FBB8-4DBB-AB10-6F0694D7A780}"/>
      </w:docPartPr>
      <w:docPartBody>
        <w:p w:rsidR="001D602C" w:rsidRDefault="0070556F" w:rsidP="0070556F">
          <w:pPr>
            <w:pStyle w:val="91A943AA9C5A4EBB878A972FE2CF8925"/>
          </w:pPr>
          <w:r w:rsidRPr="00A17DEF">
            <w:rPr>
              <w:rStyle w:val="PlaceholderText"/>
            </w:rPr>
            <w:t>Click or tap here to enter text.</w:t>
          </w:r>
        </w:p>
      </w:docPartBody>
    </w:docPart>
    <w:docPart>
      <w:docPartPr>
        <w:name w:val="709AC563EBAC44EFAFE23417E6535EEF"/>
        <w:category>
          <w:name w:val="General"/>
          <w:gallery w:val="placeholder"/>
        </w:category>
        <w:types>
          <w:type w:val="bbPlcHdr"/>
        </w:types>
        <w:behaviors>
          <w:behavior w:val="content"/>
        </w:behaviors>
        <w:guid w:val="{194AED67-CA21-47BF-9EBC-FA632117BB08}"/>
      </w:docPartPr>
      <w:docPartBody>
        <w:p w:rsidR="000856F7" w:rsidRDefault="00E77223" w:rsidP="00E77223">
          <w:pPr>
            <w:pStyle w:val="709AC563EBAC44EFAFE23417E6535EEF"/>
          </w:pPr>
          <w:r w:rsidRPr="00A149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131"/>
    <w:rsid w:val="00012C9C"/>
    <w:rsid w:val="000402DE"/>
    <w:rsid w:val="000445B9"/>
    <w:rsid w:val="000856F7"/>
    <w:rsid w:val="000C0D0E"/>
    <w:rsid w:val="00112C0A"/>
    <w:rsid w:val="001609F9"/>
    <w:rsid w:val="00174F3D"/>
    <w:rsid w:val="0018778F"/>
    <w:rsid w:val="001D602C"/>
    <w:rsid w:val="002364EB"/>
    <w:rsid w:val="00313018"/>
    <w:rsid w:val="00371DC1"/>
    <w:rsid w:val="00376B64"/>
    <w:rsid w:val="003A2C21"/>
    <w:rsid w:val="003F10D5"/>
    <w:rsid w:val="004A04E4"/>
    <w:rsid w:val="004A6FF4"/>
    <w:rsid w:val="004B38EF"/>
    <w:rsid w:val="004B55CD"/>
    <w:rsid w:val="005608BD"/>
    <w:rsid w:val="00562FA1"/>
    <w:rsid w:val="00565A74"/>
    <w:rsid w:val="00614878"/>
    <w:rsid w:val="00626F9F"/>
    <w:rsid w:val="006640C8"/>
    <w:rsid w:val="00666E42"/>
    <w:rsid w:val="00671608"/>
    <w:rsid w:val="0068627C"/>
    <w:rsid w:val="0068734E"/>
    <w:rsid w:val="00697187"/>
    <w:rsid w:val="0070556F"/>
    <w:rsid w:val="007424CC"/>
    <w:rsid w:val="00766686"/>
    <w:rsid w:val="007F5B47"/>
    <w:rsid w:val="008D6131"/>
    <w:rsid w:val="00916FDF"/>
    <w:rsid w:val="00917C50"/>
    <w:rsid w:val="009208BB"/>
    <w:rsid w:val="009348E2"/>
    <w:rsid w:val="00952B6D"/>
    <w:rsid w:val="00995E21"/>
    <w:rsid w:val="00A011F5"/>
    <w:rsid w:val="00A12916"/>
    <w:rsid w:val="00A27F7B"/>
    <w:rsid w:val="00A650E3"/>
    <w:rsid w:val="00AE17FC"/>
    <w:rsid w:val="00AE400A"/>
    <w:rsid w:val="00B14C43"/>
    <w:rsid w:val="00B41883"/>
    <w:rsid w:val="00B7070F"/>
    <w:rsid w:val="00B74FBC"/>
    <w:rsid w:val="00B912DE"/>
    <w:rsid w:val="00BC072B"/>
    <w:rsid w:val="00BE7B4C"/>
    <w:rsid w:val="00C026F2"/>
    <w:rsid w:val="00C50472"/>
    <w:rsid w:val="00CD1A22"/>
    <w:rsid w:val="00DC4945"/>
    <w:rsid w:val="00DC7DC4"/>
    <w:rsid w:val="00DF3504"/>
    <w:rsid w:val="00E0060C"/>
    <w:rsid w:val="00E75B57"/>
    <w:rsid w:val="00E77223"/>
    <w:rsid w:val="00EC4A4A"/>
    <w:rsid w:val="00EF689C"/>
    <w:rsid w:val="00F278F2"/>
    <w:rsid w:val="00F350C9"/>
    <w:rsid w:val="00F43A0D"/>
    <w:rsid w:val="00F54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223"/>
  </w:style>
  <w:style w:type="paragraph" w:customStyle="1" w:styleId="13241BDAC4634908A3650BF39E15C366">
    <w:name w:val="13241BDAC4634908A3650BF39E15C366"/>
    <w:rsid w:val="00AE17FC"/>
  </w:style>
  <w:style w:type="paragraph" w:customStyle="1" w:styleId="4C35E8E0711141CDB77E8E552131AC83">
    <w:name w:val="4C35E8E0711141CDB77E8E552131AC83"/>
    <w:rsid w:val="00AE17FC"/>
  </w:style>
  <w:style w:type="paragraph" w:customStyle="1" w:styleId="6CE2F82B657D4566A3FA6A3CD8C4D939">
    <w:name w:val="6CE2F82B657D4566A3FA6A3CD8C4D939"/>
    <w:rsid w:val="00AE17FC"/>
  </w:style>
  <w:style w:type="paragraph" w:customStyle="1" w:styleId="FA2FC32583C943C0BBFD43A680ECC140">
    <w:name w:val="FA2FC32583C943C0BBFD43A680ECC140"/>
    <w:rsid w:val="00F542A6"/>
  </w:style>
  <w:style w:type="paragraph" w:customStyle="1" w:styleId="C07F4B1F6B1B49F687ADC988CBE8EA6E">
    <w:name w:val="C07F4B1F6B1B49F687ADC988CBE8EA6E"/>
    <w:rsid w:val="0070556F"/>
  </w:style>
  <w:style w:type="paragraph" w:customStyle="1" w:styleId="D16A23633976493FBB75BD9A51B16660">
    <w:name w:val="D16A23633976493FBB75BD9A51B16660"/>
    <w:rsid w:val="0070556F"/>
  </w:style>
  <w:style w:type="paragraph" w:customStyle="1" w:styleId="91A943AA9C5A4EBB878A972FE2CF8925">
    <w:name w:val="91A943AA9C5A4EBB878A972FE2CF8925"/>
    <w:rsid w:val="0070556F"/>
  </w:style>
  <w:style w:type="paragraph" w:customStyle="1" w:styleId="709AC563EBAC44EFAFE23417E6535EEF">
    <w:name w:val="709AC563EBAC44EFAFE23417E6535EEF"/>
    <w:rsid w:val="00E77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07CEB32-D03B-4FBB-80B7-1E13C407503F}">
  <we:reference id="wa200000368" version="1.0.0.0" store="en-US" storeType="OMEX"/>
  <we:alternateReferences>
    <we:reference id="WA200000368" version="1.0.0.0" store="" storeType="OMEX"/>
  </we:alternateReferences>
  <we:properties>
    <we:property name="documentId" value="&quot;95eb892a139f1f51&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8E95034A-D69A-4AAB-9B99-22F4DCBAB263}">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5098551814"/>
    <we:property name="MENDELEY_CITATIONS" value="[{&quot;citationID&quot;:&quot;MENDELEY_CITATION_175e8b3d-0b00-4686-89ad-3589e0fae5fe&quot;,&quot;properties&quot;:{&quot;noteIndex&quot;:0},&quot;isEdited&quot;:false,&quot;manualOverride&quot;:{&quot;isManuallyOverridden&quot;:false,&quot;citeprocText&quot;:&quot;(McGuinness S, Konstantinos P, 2018)&quot;,&quot;manualOverrideText&quot;:&quot;&quot;},&quot;citationTag&quot;:&quot;MENDELEY_CITATION_v3_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&quot;,&quot;citationItems&quot;:[{&quot;id&quot;:&quot;839389c0-eb7b-316d-9c4c-6868414634c4&quot;,&quot;itemData&quot;:{&quot;type&quot;:&quot;article-journal&quot;,&quot;id&quot;:&quot;839389c0-eb7b-316d-9c4c-6868414634c4&quot;,&quot;title&quot;:&quot;Skills Mismatch: Concepts, Measurement and Policy Approaches&quot;,&quot;author&quot;:[{&quot;family&quot;:&quot;McGuinness S, Konstantinos P&quot;,&quot;given&quot;:&quot;Redmond P&quot;,&quot;parse-names&quot;:false,&quot;dropping-particle&quot;:&quot;&quot;,&quot;non-dropping-particle&quot;:&quot;&quot;}],&quot;container-title&quot;:&quot;Journal of Economic Surveys&quot;,&quot;DOI&quot;:&quot;10.1111/joes.12254&quot;,&quot;ISSN&quot;:&quot;0950-0804&quot;,&quot;issued&quot;:{&quot;date-parts&quot;:[[2018,9,23]]},&quot;page&quot;:&quot;985-1015&quot;,&quot;abstract&quot;:&quo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quot;,&quot;issue&quot;:&quot;4&quot;,&quot;volume&quot;:&quot;32&quot;,&quot;container-title-short&quot;:&quot;J. Econ. Surv.&quot;},&quot;isTemporary&quot;:false}]},{&quot;citationID&quot;:&quot;MENDELEY_CITATION_d207d789-5f41-495c-93b4-346b7b563657&quot;,&quot;properties&quot;:{&quot;noteIndex&quot;:0},&quot;isEdited&quot;:false,&quot;manualOverride&quot;:{&quot;isManuallyOverridden&quot;:false,&quot;citeprocText&quot;:&quot;(Oshokoya &amp;#38; Tetteh, 2018a)&quot;,&quot;manualOverrideText&quot;:&quot;&quot;},&quot;citationTag&quot;:&quot;MENDELEY_CITATION_v3_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&quot;,&quot;citationItems&quot;:[{&quot;id&quot;:&quot;2547c333-3f98-3cce-a83b-27eafa1b97c6&quot;,&quot;itemData&quot;:{&quot;type&quot;:&quot;article-journal&quot;,&quot;id&quot;:&quot;2547c333-3f98-3cce-a83b-27eafa1b97c6&quot;,&quot;title&quot;:&quot;Mine-of-the-future: How is Africa prepared from a mineral and mining engineering education perspective?&quot;,&quot;author&quot;:[{&quot;family&quot;:&quot;Oshokoya&quot;,&quot;given&quot;:&quot;P. O.&quot;,&quot;parse-names&quot;:false,&quot;dropping-particle&quot;:&quot;&quot;,&quot;non-dropping-particle&quot;:&quot;&quot;},{&quot;family&quot;:&quot;Tetteh&quot;,&quot;given&quot;:&quot;M. N.M.&quot;,&quot;parse-names&quot;:false,&quot;dropping-particle&quot;:&quot;&quot;,&quot;non-dropping-particle&quot;:&quot;&quot;}],&quot;container-title&quot;:&quot;Resources Policy&quot;,&quot;accessed&quot;:{&quot;date-parts&quot;:[[2025,12,14]]},&quot;DOI&quot;:&quot;10.1016/J.RESOURPOL.2017.10.007&quot;,&quot;ISSN&quot;:&quot;0301-4207&quot;,&quot;URL&quot;:&quot;https://www.sciencedirect.com/science/article/abs/pii/S0301420717303367&quot;,&quot;issued&quot;:{&quot;date-parts&quot;:[[2018,6,1]]},&quot;page&quot;:&quot;125-133&quot;,&quot;abstract&quot;:&quot;The mining industry continues to be a major source of employment despite challenges faced by mining engineering graduates to get employment. The issue of skills shortage continues to be a major concern and it is perceived as a real threat to the future of mining. Although the industry has undergone several changes in terms technological advancements, it is further envisioned that the future-mine will rely on a highly skilled skeleton labour force with the ability to perform several tasks through automated and remote-controlled operations and monitoring. The industry is expected to be knowledge-driven through a database model that receives and sends information (environmental, mining production and mineral processing) to enable proactive decisions to be made from both operational and control room perspectives. The four main key focus areas of the mine-of-the-future have been identified as operating practices and technology; talent and leadership; partnership with key stakeholders; and governance. A significant question that arises is the preparedness of mining engineering education in Africa to address the vision of the mine-of-the-future in relation to these four focus areas. This paper explores mining engineering programs run in selected countries across four sub-regions in Africa (South Africa, Namibia, Morocco, Ghana and Tanzania). The selection of these countries was based on the criteria including percentage contribution of the country's mineral sector to its GDP; percentage share of the country's mineral exports in its total export; The rank of country's production/supply of mineral commodities in the world; political stability and resource governance index measurement. The universities chosen from each of these countries were based on the Cybermetrics Lab-CSIC university ranking system. Mining engineering programs from these countries were compared with mining engineering programs in two international countries (Canada and Australia). The paper demonstrates a need for an improvement in mining engineering education in Africa to meet the vision of the future-mine.&quot;,&quot;publisher&quot;:&quot;Pergamon&quot;,&quot;volume&quot;:&quot;56&quot;,&quot;container-title-short&quot;:&quot;&quot;},&quot;isTemporary&quot;:false}]},{&quot;citationID&quot;:&quot;MENDELEY_CITATION_b654cbc7-4941-41c6-b857-2e1697d435e1&quot;,&quot;properties&quot;:{&quot;noteIndex&quot;:0},&quot;isEdited&quot;:false,&quot;manualOverride&quot;:{&quot;isManuallyOverridden&quot;:true,&quot;citeprocText&quot;:&quot;(Musingwini C. et al., 2013)&quot;,&quot;manualOverrideText&quot;:&quot;Musingwini C&quot;},&quot;citationTag&quot;:&quot;MENDELEY_CITATION_v3_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jb250YWluZXItdGl0bGUtc2hvcnQiOiIifSwiaXNUZW1wb3JhcnkiOmZhbHNlfV19&quot;,&quot;citationItems&quot;:[{&quot;id&quot;:&quot;f4468f3e-e104-37d0-b817-b74cf2cdd17f&quot;,&quot;itemData&quot;:{&quot;type&quot;:&quot;report&quot;,&quot;id&quot;:&quot;f4468f3e-e104-37d0-b817-b74cf2cdd17f&quot;,&quot;title&quot;:&quot;A perspective on the supply and utilization of mining graduates in the South African context Utilization and mobility of mining graduates&quot;,&quot;author&quot;:[{&quot;family&quot;:&quot;Musingwini C.&quot;,&quot;given&quot;:&quot;&quot;,&quot;parse-names&quot;:false,&quot;dropping-particle&quot;:&quot;&quot;,&quot;non-dropping-particle&quot;:&quot;&quot;},{&quot;family&quot;:&quot;Cruise J.A&quot;,&quot;given&quot;:&quot;&quot;,&quot;parse-names&quot;:false,&quot;dropping-particle&quot;:&quot;&quot;,&quot;non-dropping-particle&quot;:&quot;&quot;},{&quot;family&quot;:&quot;Phillips H.R&quot;,&quot;given&quot;:&quot;&quot;,&quot;parse-names&quot;:false,&quot;dropping-particle&quot;:&quot;&quot;,&quot;non-dropping-particle&quot;:&quot;&quot;}],&quot;accessed&quot;:{&quot;date-parts&quot;:[[2025,12,14]]},&quot;URL&quot;:&quot;https://www.scielo.org.za/scielo.php?pid=S2225-62532013000300013&amp;script=sci_arttext&quot;,&quot;issued&quot;:{&quot;date-parts&quot;:[[2013,3]]},&quot;abstract&quot;:&quot;substantially in all specialized fields of study, with the highest average annual increase (13.5 per cent) in chemical engineering. This is followed by geology (13.3 per cent), metallurgical engineering (12.9 per cent), mechanical engineering (9.9 per cent), and electrical engineering (7.8 per cent). However, these increases were not sufficient to alleviate the overall shortages experienced in these fields in the country. Furthermore, with the exception of mining engineering, the MMS competes with the rest of the economy for many of these skills, and relative to other sectors is often seen as an undesirable career choice, due to the difficult working environment and the rural location of most of the mines. Within the MMS the different commodity sectors must still compete for the limited pool of mining engineering skills available, and 'competitive poaching' is not unusual. This is why it is important that skills shortages in the platinum sector should not be looked at in isolation, but within the context of the entire industry. Supply of mining skills Mining engineering is offered at the University of the Witwatersrand (Wits), the University of Pretoria (Tuks), the University of Johannesburg (UJ), and the University of South Africa (UNISA). Wits and Tuks produce mining engineering graduates with BSc and BEng qualifications, respectively. The technologists and diplomates graduate from UJ and UNISA, which award the BTech and ND/NHD qualifications, respectively. A further point to note is that UNISA differs from the other three institutions in that it provides tuition through distance learning.&quot;,&quot;container-title-short&quot;:&quot;&quot;},&quot;isTemporary&quot;:false}]},{&quot;citationID&quot;:&quot;MENDELEY_CITATION_f83c0598-7516-4dbc-9216-dd2e1cb760b7&quot;,&quot;properties&quot;:{&quot;noteIndex&quot;:0},&quot;isEdited&quot;:false,&quot;manualOverride&quot;:{&quot;isManuallyOverridden&quot;:false,&quot;citeprocText&quot;:&quot;(Moreira &amp;#38; McMahon, 2014)&quot;,&quot;manualOverrideText&quot;:&quot;&quot;},&quot;citationTag&quot;:&quot;MENDELEY_CITATION_v3_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&quot;,&quot;citationItems&quot;:[{&quot;id&quot;:&quot;978d9b75-fd4d-3d23-bc0a-85f020deed48&quot;,&quot;itemData&quot;:{&quot;type&quot;:&quot;book&quot;,&quot;id&quot;:&quot;978d9b75-fd4d-3d23-bc0a-85f020deed48&quot;,&quot;title&quot;:&quot;The Contribution of the Mining Sector to Socioeconomic and Human Development&quot;,&quot;author&quot;:[{&quot;family&quot;:&quot;Moreira&quot;,&quot;given&quot;:&quot;Susana&quot;,&quot;parse-names&quot;:false,&quot;dropping-particle&quot;:&quot;&quot;,&quot;non-dropping-particle&quot;:&quot;&quot;},{&quot;family&quot;:&quot;McMahon&quot;,&quot;given&quot;:&quot;Gary&quot;,&quot;parse-names&quot;:false,&quot;dropping-particle&quot;:&quot;&quot;,&quot;non-dropping-particle&quot;:&quot;&quot;}],&quot;DOI&quot;:&quot;10.1596/18660&quot;,&quot;issued&quot;:{&quot;date-parts&quot;:[[2014,4]]},&quot;publisher&quot;:&quot;World Bank, Washington, DC&quot;,&quot;container-title-short&quot;:&quot;&quot;},&quot;isTemporary&quot;:false}]},{&quot;citationID&quot;:&quot;MENDELEY_CITATION_41d517b8-0eb2-4b1a-8655-c420b5547961&quot;,&quot;properties&quot;:{&quot;noteIndex&quot;:0},&quot;isEdited&quot;:false,&quot;manualOverride&quot;:{&quot;isManuallyOverridden&quot;:false,&quot;citeprocText&quot;:&quot;(Moritz et al., 2017)&quot;,&quot;manualOverrideText&quot;:&quot;&quot;},&quot;citationTag&quot;:&quot;MENDELEY_CITATION_v3_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&quot;,&quot;citationItems&quot;:[{&quot;id&quot;:&quot;c05d154b-4ae2-35ce-a157-4e99afb0ece7&quot;,&quot;itemData&quot;:{&quot;type&quot;:&quot;article-journal&quot;,&quot;id&quot;:&quot;c05d154b-4ae2-35ce-a157-4e99afb0ece7&quot;,&quot;title&quot;:&quot;The local employment impacts of mining: an econometric analysis of job multipliers in northern Sweden&quot;,&quot;author&quot;:[{&quot;family&quot;:&quot;Moritz&quot;,&quot;given&quot;:&quot;Thomas&quot;,&quot;parse-names&quot;:false,&quot;dropping-particle&quot;:&quot;&quot;,&quot;non-dropping-particle&quot;:&quot;&quot;},{&quot;family&quot;:&quot;Ejdemo&quot;,&quot;given&quot;:&quot;Thomas&quot;,&quot;parse-names&quot;:false,&quot;dropping-particle&quot;:&quot;&quot;,&quot;non-dropping-particle&quot;:&quot;&quot;},{&quot;family&quot;:&quot;Söderholm&quot;,&quot;given&quot;:&quot;Patrik&quot;,&quot;parse-names&quot;:false,&quot;dropping-particle&quot;:&quot;&quot;,&quot;non-dropping-particle&quot;:&quot;&quot;},{&quot;family&quot;:&quot;Wårell&quot;,&quot;given&quot;:&quot;Linda&quot;,&quot;parse-names&quot;:false,&quot;dropping-particle&quot;:&quot;&quot;,&quot;non-dropping-particle&quot;:&quot;&quot;}],&quot;container-title&quot;:&quot;Mineral Economics&quot;,&quot;DOI&quot;:&quot;10.1007/s13563-017-0103-1&quot;,&quot;ISSN&quot;:&quot;2191-2203&quot;,&quot;issued&quot;:{&quot;date-parts&quot;:[[2017,4,6]]},&quot;page&quot;:&quot;53-65&quot;,&quot;issue&quot;:&quot;1&quot;,&quot;volume&quot;:&quot;30&quot;,&quot;container-title-short&quot;:&quot;&quot;},&quot;isTemporary&quot;:false}]},{&quot;citationID&quot;:&quot;MENDELEY_CITATION_597e94b9-188e-4a37-87ec-3453b9e95b2d&quot;,&quot;properties&quot;:{&quot;noteIndex&quot;:0},&quot;isEdited&quot;:false,&quot;manualOverride&quot;:{&quot;isManuallyOverridden&quot;:true,&quot;citeprocText&quot;:&quot;(Cawood Frederick, 2020a)&quot;,&quot;manualOverrideText&quot;:&quot;(Cawood, 2020)&quot;},&quot;citationTag&quot;:&quot;MENDELEY_CITATION_v3_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&quot;,&quot;citationItems&quot;:[{&quot;id&quot;:&quot;7fb40a3b-5d26-3c4a-b29b-3c142c78c31d&quot;,&quot;itemData&quot;:{&quot;type&quot;:&quot;article-journal&quot;,&quot;id&quot;:&quot;7fb40a3b-5d26-3c4a-b29b-3c142c78c31d&quot;,&quot;title&quot;:&quot;Mining in the twenty-first century and its world of work: Considerations for universities offering mining qualifications&quot;,&quot;author&quot;:[{&quot;family&quot;:&quot;Cawood Frederick&quot;,&quot;given&quot;:&quot;&quot;,&quot;parse-names&quot;:false,&quot;dropping-particle&quot;:&quot;&quot;,&quot;non-dropping-particle&quot;:&quot;&quot;}],&quot;container-title&quot;:&quot;E3S Web of Conferences&quot;,&quot;DOI&quot;:&quot;10.1051/e3sconf/202020101001&quot;,&quot;ISSN&quot;:&quot;2267-1242&quot;,&quot;issued&quot;:{&quot;date-parts&quot;:[[2020,10,23]]},&quot;page&quot;:&quot;01001&quot;,&quot;abstract&quot;:&quot;The intelligent digital mine of the future will look very different to what we have today; it will be managed differently, have different skill-sets, and will be staffed by professions that do not exist today. While mining in the 20th century was about ‘more’ (more production, for example), the 21st century is about ‘better’ (safer production, for example). This article investigates this fundamental shift from ‘more’ to ‘better’ by examining how the current international trends affect mining and its world of work. There are clear indications that the future of work requires a re-evaluation of skills-sets, qualifications and certification thereof. Although this shift creates a problem for current mine occupations with outdated skills-sets, there are many new opportunities for those who update their skills and knowledge so that they remain (or become) relevant in a cross-industry 21st century context. The approach followed in this article is an interpretation of how the fourth industrial revolution affects the world – and mining in particular – followed by a conceptual analysis of how it is shaping the future of work for mining. The fundamental learning content for a future-ready mining engineering graduate is then addressed. The findings of this article will benefit mining in general, but more particularly universities, skills providers and, most important, the youth who are preparing themselves for this world of work in mining.&quot;,&quot;volume&quot;:&quot;201&quot;,&quot;container-title-short&quot;:&quot;&quot;},&quot;isTemporary&quot;:false}]},{&quot;citationID&quot;:&quot;MENDELEY_CITATION_eeaa6ba6-d68c-4cad-bdff-f2aa84829a5f&quot;,&quot;properties&quot;:{&quot;noteIndex&quot;:0},&quot;isEdited&quot;:false,&quot;manualOverride&quot;:{&quot;isManuallyOverridden&quot;:false,&quot;citeprocText&quot;:&quot;(McGuinness S, Konstantinos P, 2018)&quot;,&quot;manualOverrideText&quot;:&quot;&quot;},&quot;citationTag&quot;:&quot;MENDELEY_CITATION_v3_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&quot;,&quot;citationItems&quot;:[{&quot;id&quot;:&quot;839389c0-eb7b-316d-9c4c-6868414634c4&quot;,&quot;itemData&quot;:{&quot;type&quot;:&quot;article-journal&quot;,&quot;id&quot;:&quot;839389c0-eb7b-316d-9c4c-6868414634c4&quot;,&quot;title&quot;:&quot;Skills Mismatch: Concepts, Measurement and Policy Approaches&quot;,&quot;author&quot;:[{&quot;family&quot;:&quot;McGuinness S, Konstantinos P&quot;,&quot;given&quot;:&quot;Redmond P&quot;,&quot;parse-names&quot;:false,&quot;dropping-particle&quot;:&quot;&quot;,&quot;non-dropping-particle&quot;:&quot;&quot;}],&quot;container-title&quot;:&quot;Journal of Economic Surveys&quot;,&quot;DOI&quot;:&quot;10.1111/joes.12254&quot;,&quot;ISSN&quot;:&quot;0950-0804&quot;,&quot;issued&quot;:{&quot;date-parts&quot;:[[2018,9,23]]},&quot;page&quot;:&quot;985-1015&quot;,&quot;abstract&quot;:&quo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quot;,&quot;issue&quot;:&quot;4&quot;,&quot;volume&quot;:&quot;32&quot;,&quot;container-title-short&quot;:&quot;J. Econ. Surv.&quot;},&quot;isTemporary&quot;:false}]},{&quot;citationID&quot;:&quot;MENDELEY_CITATION_673721cd-a13a-4020-851b-3bedd1984fcf&quot;,&quot;properties&quot;:{&quot;noteIndex&quot;:0},&quot;isEdited&quot;:false,&quot;manualOverride&quot;:{&quot;isManuallyOverridden&quot;:false,&quot;citeprocText&quot;:&quot;(MMRA, 2025)&quot;,&quot;manualOverrideText&quot;:&quot;&quot;},&quot;citationTag&quot;:&quot;MENDELEY_CITATION_v3_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&quot;,&quot;citationItems&quot;:[{&quot;id&quot;:&quot;603272de-4586-3f3b-b062-5353329c49d3&quot;,&quot;itemData&quot;:{&quot;type&quot;:&quot;webpage&quot;,&quot;id&quot;:&quot;603272de-4586-3f3b-b062-5353329c49d3&quot;,&quot;title&quot;:&quot;Malawi Mining and Minerals Authority&quot;,&quot;author&quot;:[{&quot;family&quot;:&quot;MMRA&quot;,&quot;given&quot;:&quot;&quot;,&quot;parse-names&quot;:false,&quot;dropping-particle&quot;:&quot;&quot;,&quot;non-dropping-particle&quot;:&quot;&quot;}],&quot;accessed&quot;:{&quot;date-parts&quot;:[[2025,12,15]]},&quot;URL&quot;:&quot;https://www.mmra.mw/#about&quot;,&quot;issued&quot;:{&quot;date-parts&quot;:[[2025]]},&quot;container-title-short&quot;:&quot;&quot;},&quot;isTemporary&quot;:false}]},{&quot;citationID&quot;:&quot;MENDELEY_CITATION_eb07c46e-c89a-47c4-8365-bcc70e9080ac&quot;,&quot;properties&quot;:{&quot;noteIndex&quot;:0},&quot;isEdited&quot;:false,&quot;manualOverride&quot;:{&quot;citeprocText&quot;:&quot;(Matsimbe, 2020)&quot;,&quot;isManuallyOverridden&quot;:false,&quot;manualOverrideText&quot;:&quot;&quot;},&quot;citationTag&quot;:&quot;MENDELEY_CITATION_v3_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&quot;,&quot;citationItems&quot;:[{&quot;id&quot;:&quot;542beb15-94ec-581a-89da-c5778ac01489&quot;,&quot;itemData&quot;:{&quot;DOI&quot;:&quot;10.31014/aior.1993.03.03.145&quot;,&quot;ISSN&quot;:&quot;26215799&quot;,&quot;author&quot;:[{&quot;dropping-particle&quot;:&quot;&quot;,&quot;family&quot;:&quot;Matsimbe&quot;,&quot;given&quot;:&quot;Jabulani&quot;,&quot;non-dropping-particle&quot;:&quot;&quot;,&quot;parse-names&quot;:false,&quot;suffix&quot;:&quot;&quot;}],&quot;container-title&quot;:&quot;Education Quarterly Reviews&quot;,&quot;id&quot;:&quot;542beb15-94ec-581a-89da-c5778ac01489&quot;,&quot;issue&quot;:&quot;3&quot;,&quot;issued&quot;:{&quot;date-parts&quot;:[[&quot;2020&quot;,&quot;9&quot;,&quot;30&quot;]]},&quot;title&quot;:&quot;Assessment of Mining Students’ Perception of Industrial Attachment Programme at Malawi Polytechnic&quot;,&quot;type&quot;:&quot;article-journal&quot;,&quot;volume&quot;:&quot;3&quot;,&quot;container-title-short&quot;:&quot;&quot;},&quot;uris&quot;:[&quot;http://www.mendeley.com/documents/?uuid=bd897361-91f2-31e3-a577-0ee845ca807a&quot;],&quot;isTemporary&quot;:false,&quot;legacyDesktopId&quot;:&quot;bd897361-91f2-31e3-a577-0ee845ca807a&quot;}]},{&quot;citationID&quot;:&quot;MENDELEY_CITATION_65d1ee06-df4c-49bf-a16a-259baed704ce&quot;,&quot;properties&quot;:{&quot;noteIndex&quot;:0},&quot;isEdited&quot;:false,&quot;manualOverride&quot;:{&quot;isManuallyOverridden&quot;:true,&quot;citeprocText&quot;:&quot;(Ministry of Education, 2025a)&quot;,&quot;manualOverrideText&quot;:&quot;(Ministry of Education, 2025)&quot;},&quot;citationTag&quot;:&quot;MENDELEY_CITATION_v3_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&quot;,&quot;citationItems&quot;:[{&quot;id&quot;:&quot;c328a49b-3036-350b-8018-9c8bbdbfa4f0&quot;,&quot;itemData&quot;:{&quot;type&quot;:&quot;article-journal&quot;,&quot;id&quot;:&quot;c328a49b-3036-350b-8018-9c8bbdbfa4f0&quot;,&quot;title&quot;:&quot;Data base of Mining Related Graduates from MUBAS_UNIMA_MUST (1)&quot;,&quot;author&quot;:[{&quot;family&quot;:&quot;Ministry of Education&quot;,&quot;given&quot;:&quot;Science and Technology&quot;,&quot;parse-names&quot;:false,&quot;dropping-particle&quot;:&quot;&quot;,&quot;non-dropping-particle&quot;:&quot;&quot;}],&quot;issued&quot;:{&quot;date-parts&quot;:[[2025,9]]},&quot;container-title-short&quot;:&quot;&quot;},&quot;isTemporary&quot;:false}]},{&quot;citationID&quot;:&quot;MENDELEY_CITATION_c14168e4-6417-438c-a240-9e7734d2de5c&quot;,&quot;properties&quot;:{&quot;noteIndex&quot;:0},&quot;isEdited&quot;:false,&quot;manualOverride&quot;:{&quot;citeprocText&quot;:&quot;(Stockwell Geol, 2021)&quot;,&quot;isManuallyOverridden&quot;:false,&quot;manualOverrideText&quot;:&quot;&quot;},&quot;citationTag&quot;:&quot;MENDELEY_CITATION_v3_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&quot;,&quot;citationItems&quot;:[{&quot;id&quot;:&quot;73ab11cb-a98b-560f-a07c-aabc22338a2a&quot;,&quot;itemData&quot;:{&quot;author&quot;:[{&quot;dropping-particle&quot;:&quot;&quot;,&quot;family&quot;:&quot;Stockwell Geol&quot;,&quot;given&quot;:&quot;Richard&quot;,&quot;non-dropping-particle&quot;:&quot;&quot;,&quot;parse-names&quot;:false,&quot;suffix&quot;:&quot;&quot;}],&quot;id&quot;:&quot;73ab11cb-a98b-560f-a07c-aabc22338a2a&quot;,&quot;issued&quot;:{&quot;date-parts&quot;:[[&quot;2021&quot;]]},&quot;title&quot;:&quot;INDEPENDENT COMPETENT PERSON'S REPORT ON THE CENTRAL MALAWI RUTILE PROJECT Prepared for Sovereign Metals Limited and RFC Ambrian Limited&quot;,&quot;type&quot;:&quot;report&quot;,&quot;container-title-short&quot;:&quot;&quot;},&quot;uris&quot;:[&quot;http://www.mendeley.com/documents/?uuid=b9acf2ff-a07f-3f43-a5a7-61c647a904d6&quot;],&quot;isTemporary&quot;:false,&quot;legacyDesktopId&quot;:&quot;b9acf2ff-a07f-3f43-a5a7-61c647a904d6&quot;}]},{&quot;citationID&quot;:&quot;MENDELEY_CITATION_62d0ee85-88bd-4b96-9986-41a2e70752e6&quot;,&quot;properties&quot;:{&quot;noteIndex&quot;:0},&quot;isEdited&quot;:false,&quot;manualOverride&quot;:{&quot;citeprocText&quot;:&quot;(Lindian Resource Limited, 2026)&quot;,&quot;isManuallyOverridden&quot;:false,&quot;manualOverrideText&quot;:&quot;&quot;},&quot;citationTag&quot;:&quot;MENDELEY_CITATION_v3_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&quot;,&quot;citationItems&quot;:[{&quot;id&quot;:&quot;88d15aaf-d29d-54e5-89b1-353478a5eae0&quot;,&quot;itemData&quot;:{&quot;URL&quot;:&quot;https://www.lindianresources.com.au/kangankunde-rare-earths&quot;,&quot;abstract&quot;:&quot;The Kangankunde Project will require more than 200 full time equivalent site roles during the construction phase, and more than 100 full time equivalent site roles during the operational phase.&quot;,&quot;accessed&quot;:{&quot;date-parts&quot;:[[&quot;2026&quot;,&quot;1&quot;,&quot;18&quot;]]},&quot;author&quot;:[{&quot;dropping-particle&quot;:&quot;&quot;,&quot;family&quot;:&quot;Lindian Resource Limited&quot;,&quot;given&quot;:&quot;&quot;,&quot;non-dropping-particle&quot;:&quot;&quot;,&quot;parse-names&quot;:false,&quot;suffix&quot;:&quot;&quot;}],&quot;id&quot;:&quot;88d15aaf-d29d-54e5-89b1-353478a5eae0&quot;,&quot;issued&quot;:{&quot;date-parts&quot;:[[&quot;2026&quot;]]},&quot;title&quot;:&quot;Lindian rare earth project&quot;,&quot;type&quot;:&quot;webpage&quot;,&quot;container-title-short&quot;:&quot;&quot;},&quot;uris&quot;:[&quot;http://www.mendeley.com/documents/?uuid=9091a004-092a-47b9-9850-e9f9f3425c2a&quot;],&quot;isTemporary&quot;:false,&quot;legacyDesktopId&quot;:&quot;9091a004-092a-47b9-9850-e9f9f3425c2a&quot;}]},{&quot;citationID&quot;:&quot;MENDELEY_CITATION_d46af9ad-903c-4aa3-b877-d049b7bcca8f&quot;,&quot;properties&quot;:{&quot;noteIndex&quot;:0},&quot;isEdited&quot;:false,&quot;manualOverride&quot;:{&quot;citeprocText&quot;:&quot;(Lotus Resource, 2026)&quot;,&quot;isManuallyOverridden&quot;:false,&quot;manualOverrideText&quot;:&quot;&quot;},&quot;citationTag&quot;:&quot;MENDELEY_CITATION_v3_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&quot;,&quot;citationItems&quot;:[{&quot;id&quot;:&quot;cc94abd8-e1b6-5a9b-8430-e8e9ecd662b7&quot;,&quot;itemData&quot;:{&quot;URL&quot;:&quot;https://lotusresources.com.au/projects/kayelekera-overview&quot;,&quot;abstract&quot;:&quot;Lotus restarted production at the Kayelekera Uranium Mine (85% Lotus, 15% Government of Malawi) in August 2025, on time and on budget. Kayelekera is in northern Malawi, southern Africa, 50km west of the town of Karonga. Kayelekera hosts a current Mineral Resource Estimate of 51.1Mlbs U3O8 equivalent (including the Livingstonia resource) and historically produced ~11Mlbs U3O8 equivalent over a five-year period from 2009-2014, before ceasing production and entering care and maintenance due to sustained low uranium prices.&quot;,&quot;accessed&quot;:{&quot;date-parts&quot;:[[&quot;2026&quot;,&quot;1&quot;,&quot;18&quot;]]},&quot;author&quot;:[{&quot;dropping-particle&quot;:&quot;&quot;,&quot;family&quot;:&quot;Lotus Resource&quot;,&quot;given&quot;:&quot;&quot;,&quot;non-dropping-particle&quot;:&quot;&quot;,&quot;parse-names&quot;:false,&quot;suffix&quot;:&quot;&quot;}],&quot;id&quot;:&quot;cc94abd8-e1b6-5a9b-8430-e8e9ecd662b7&quot;,&quot;issued&quot;:{&quot;date-parts&quot;:[[&quot;2026&quot;]]},&quot;title&quot;:&quot;Kayerekera Uraniuam Project Overview&quot;,&quot;type&quot;:&quot;webpage&quot;,&quot;container-title-short&quot;:&quot;&quot;},&quot;uris&quot;:[&quot;http://www.mendeley.com/documents/?uuid=78b5e588-8508-442d-9f63-d6fa366654db&quot;],&quot;isTemporary&quot;:false,&quot;legacyDesktopId&quot;:&quot;78b5e588-8508-442d-9f63-d6fa366654db&quot;}]},{&quot;citationID&quot;:&quot;MENDELEY_CITATION_b1fe0f34-82b1-40c4-a5b2-426492c15322&quot;,&quot;properties&quot;:{&quot;noteIndex&quot;:0},&quot;isEdited&quot;:false,&quot;manualOverride&quot;:{&quot;citeprocText&quot;:&quot;(McGuinness et al., 2018)&quot;,&quot;isManuallyOverridden&quot;:true,&quot;manualOverrideText&quot;:&quot;(McGuinness, Pouliakas and Redmond, 2018)&quot;},&quot;citationTag&quot;:&quot;MENDELEY_CITATION_v3_eyJjaXRhdGlvbklEIjoiTUVOREVMRVlfQ0lUQVRJT05fYjFmZTBmMzQtODJiMS00MGM0LWE1YjItNDI2NDkyYzE1MzIy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quot;,&quot;citationItems&quot;:[{&quot;id&quot;:&quot;63200506-aee5-53a9-a99d-efeb2b713f50&quot;,&quot;itemData&quot;:{&quot;DOI&quot;:&quot;10.1111/joes.12254&quot;,&quot;ISSN&quot;:&quot;0950-0804&quot;,&quot;abstract&quot;:&quot;&lt;p&g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lt;/p&gt;&quot;,&quot;author&quot;:[{&quot;dropping-particle&quot;:&quot;&quot;,&quot;family&quot;:&quot;McGuinness&quot;,&quot;given&quot;:&quot;Seamus&quot;,&quot;non-dropping-particle&quot;:&quot;&quot;,&quot;parse-names&quot;:false,&quot;suffix&quot;:&quot;&quot;},{&quot;dropping-particle&quot;:&quot;&quot;,&quot;family&quot;:&quot;Pouliakas&quot;,&quot;given&quot;:&quot;Konstantinos&quot;,&quot;non-dropping-particle&quot;:&quot;&quot;,&quot;parse-names&quot;:false,&quot;suffix&quot;:&quot;&quot;},{&quot;dropping-particle&quot;:&quot;&quot;,&quot;family&quot;:&quot;Redmond&quot;,&quot;given&quot;:&quot;Paul&quot;,&quot;non-dropping-particle&quot;:&quot;&quot;,&quot;parse-names&quot;:false,&quot;suffix&quot;:&quot;&quot;}],&quot;container-title&quot;:&quot;Journal of Economic Surveys&quot;,&quot;id&quot;:&quot;63200506-aee5-53a9-a99d-efeb2b713f50&quot;,&quot;issue&quot;:&quot;4&quot;,&quot;issued&quot;:{&quot;date-parts&quot;:[[&quot;2018&quot;,&quot;9&quot;,&quot;23&quot;]]},&quot;page&quot;:&quot;985-1015&quot;,&quot;title&quot;:&quot;SKILLS MISMATCH: CONCEPTS, MEASUREMENT AND POLICY APPROACHES&quot;,&quot;type&quot;:&quot;article-journal&quot;,&quot;volume&quot;:&quot;32&quot;,&quot;container-title-short&quot;:&quot;J. Econ. Surv.&quot;},&quot;uris&quot;:[&quot;http://www.mendeley.com/documents/?uuid=839389c0-eb7b-316d-9c4c-6868414634c4&quot;],&quot;isTemporary&quot;:false,&quot;legacyDesktopId&quot;:&quot;839389c0-eb7b-316d-9c4c-6868414634c4&quot;}]},{&quot;citationID&quot;:&quot;MENDELEY_CITATION_c9778d0a-6024-47ec-bd8b-eabe6e601a2c&quot;,&quot;properties&quot;:{&quot;noteIndex&quot;:0},&quot;isEdited&quot;:false,&quot;manualOverride&quot;:{&quot;citeprocText&quot;:&quot;(McGrath, 2009)&quot;,&quot;isManuallyOverridden&quot;:false,&quot;manualOverrideText&quot;:&quot;&quot;},&quot;citationTag&quot;:&quot;MENDELEY_CITATION_v3_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&quot;,&quot;citationItems&quot;:[{&quot;id&quot;:&quot;f5a2a7c1-d3cd-5fbd-8e19-f0423ff0d166&quot;,&quot;itemData&quot;:{&quot;author&quot;:[{&quot;dropping-particle&quot;:&quot;&quot;,&quot;family&quot;:&quot;McGrath&quot;,&quot;given&quot;:&quot;Simon&quot;,&quot;non-dropping-particle&quot;:&quot;&quot;,&quot;parse-names&quot;:false,&quot;suffix&quot;:&quot;&quot;}],&quot;container-title&quot;:&quot;Learning to support employability project paper&quot;,&quot;id&quot;:&quot;f5a2a7c1-d3cd-5fbd-8e19-f0423ff0d166&quot;,&quot;issued&quot;:{&quot;date-parts&quot;:[[&quot;2009&quot;]]},&quot;page&quot;:&quot;15&quot;,&quot;title&quot;:&quot;What is employability&quot;,&quot;type&quot;:&quot;article-journal&quot;,&quot;volume&quot;:&quot;1&quot;,&quot;container-title-short&quot;:&quot;&quot;},&quot;uris&quot;:[&quot;http://www.mendeley.com/documents/?uuid=c42a6e8e-a06f-4e79-a83a-822ade33c8ad&quot;],&quot;isTemporary&quot;:false,&quot;legacyDesktopId&quot;:&quot;c42a6e8e-a06f-4e79-a83a-822ade33c8ad&quot;}]},{&quot;citationID&quot;:&quot;MENDELEY_CITATION_77acdcb6-b933-4bfc-aef0-4cc2f1ebf808&quot;,&quot;properties&quot;:{&quot;noteIndex&quot;:0},&quot;isEdited&quot;:false,&quot;manualOverride&quot;:{&quot;citeprocText&quot;:&quot;(Yorke, 2005)&quot;,&quot;isManuallyOverridden&quot;:false,&quot;manualOverrideText&quot;:&quot;&quot;},&quot;citationTag&quot;:&quot;MENDELEY_CITATION_v3_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&quot;,&quot;citationItems&quot;:[{&quot;id&quot;:&quot;75418ddc-10de-5eb3-b212-9083a8253b04&quot;,&quot;itemData&quot;:{&quot;ISBN&quot;:&quot;1-905788-01-0&quot;,&quot;ISSN&quot;:&quot;0271-0579&quot;,&quot;PMID&quot;:&quot;19301656&quot;,&quot;abstract&quot;:&quot;In this chapter, the authors argue that alignment of higher education with workforce needs should be based on careful action by institutions to embed skills and attributes within instructional programs. (Contains 2 tables and 1 figure.)&quot;,&quot;author&quot;:[{&quot;dropping-particle&quot;:&quot;&quot;,&quot;family&quot;:&quot;Yorke&quot;,&quot;given&quot;:&quot;Mantz&quot;,&quot;non-dropping-particle&quot;:&quot;&quot;,&quot;parse-names&quot;:false,&quot;suffix&quot;:&quot;&quot;}],&quot;container-title&quot;:&quot;Learning &amp; Employability&quot;,&quot;id&quot;:&quot;75418ddc-10de-5eb3-b212-9083a8253b04&quot;,&quot;issued&quot;:{&quot;date-parts&quot;:[[&quot;2005&quot;]]},&quot;page&quot;:&quot;24&quot;,&quot;title&quot;:&quot;Employability in higher education: what it is – what it is not&quot;,&quot;type&quot;:&quot;article-journal&quot;,&quot;volume&quot;:&quot;1&quot;,&quot;container-title-short&quot;:&quot;&quot;},&quot;uris&quot;:[&quot;http://www.mendeley.com/documents/?uuid=d1dd7a7c-9be9-4b33-9cda-8bf4fc6a92e7&quot;],&quot;isTemporary&quot;:false,&quot;legacyDesktopId&quot;:&quot;d1dd7a7c-9be9-4b33-9cda-8bf4fc6a92e7&quot;}]},{&quot;citationID&quot;:&quot;MENDELEY_CITATION_37b7ae79-beef-4555-b22c-f664ddc51eb4&quot;,&quot;properties&quot;:{&quot;noteIndex&quot;:0},&quot;isEdited&quot;:false,&quot;manualOverride&quot;:{&quot;citeprocText&quot;:&quot;(Harvey, 2001)&quot;,&quot;isManuallyOverridden&quot;:false,&quot;manualOverrideText&quot;:&quot;&quot;},&quot;citationTag&quot;:&quot;MENDELEY_CITATION_v3_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&quot;,&quot;citationItems&quot;:[{&quot;id&quot;:&quot;27bbbbe2-cdf2-5030-9874-41a55b2a67ed&quot;,&quot;itemData&quot;:{&quot;DOI&quot;:&quot;10.1080/13538320120059990&quot;,&quot;ISSN&quot;:&quot;1353-8322&quot;,&quot;author&quot;:[{&quot;dropping-particle&quot;:&quot;&quot;,&quot;family&quot;:&quot;Harvey&quot;,&quot;given&quot;:&quot;Lee&quot;,&quot;non-dropping-particle&quot;:&quot;&quot;,&quot;parse-names&quot;:false,&quot;suffix&quot;:&quot;&quot;}],&quot;container-title&quot;:&quot;Quality in Higher Education&quot;,&quot;id&quot;:&quot;27bbbbe2-cdf2-5030-9874-41a55b2a67ed&quot;,&quot;issue&quot;:&quot;2&quot;,&quot;issued&quot;:{&quot;date-parts&quot;:[[&quot;2001&quot;,&quot;7&quot;,&quot;1&quot;]]},&quot;note&quot;:&quot;doi: 10.1080/13538320120059990&quot;,&quot;page&quot;:&quot;97-109&quot;,&quot;publisher&quot;:&quot;Routledge&quot;,&quot;title&quot;:&quot;Defining and Measuring Employability&quot;,&quot;type&quot;:&quot;article-journal&quot;,&quot;volume&quot;:&quot;7&quot;,&quot;container-title-short&quot;:&quot;&quot;},&quot;uris&quot;:[&quot;http://www.mendeley.com/documents/?uuid=256fecbe-beb4-47f6-98ec-9b97310fc24e&quot;],&quot;isTemporary&quot;:false,&quot;legacyDesktopId&quot;:&quot;256fecbe-beb4-47f6-98ec-9b97310fc24e&quot;}]},{&quot;citationID&quot;:&quot;MENDELEY_CITATION_67cc026b-6d71-4e2c-8ed8-a7ce216819bd&quot;,&quot;properties&quot;:{&quot;noteIndex&quot;:0},&quot;isEdited&quot;:false,&quot;manualOverride&quot;:{&quot;citeprocText&quot;:&quot;(McGuinness et al., 2018)&quot;,&quot;isManuallyOverridden&quot;:true,&quot;manualOverrideText&quot;:&quot;(McGuinness, Pouliakas and Redmond, 2018)&quot;},&quot;citationTag&quot;:&quot;MENDELEY_CITATION_v3_eyJjaXRhdGlvbklEIjoiTUVOREVMRVlfQ0lUQVRJT05fNjdjYzAyNmItNmQ3MS00ZTJjLThlZDgtYTdjZTIxNjgxOWJk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quot;,&quot;citationItems&quot;:[{&quot;id&quot;:&quot;63200506-aee5-53a9-a99d-efeb2b713f50&quot;,&quot;itemData&quot;:{&quot;DOI&quot;:&quot;10.1111/joes.12254&quot;,&quot;ISSN&quot;:&quot;0950-0804&quot;,&quot;abstract&quot;:&quot;&lt;p&g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lt;/p&gt;&quot;,&quot;author&quot;:[{&quot;dropping-particle&quot;:&quot;&quot;,&quot;family&quot;:&quot;McGuinness&quot;,&quot;given&quot;:&quot;Seamus&quot;,&quot;non-dropping-particle&quot;:&quot;&quot;,&quot;parse-names&quot;:false,&quot;suffix&quot;:&quot;&quot;},{&quot;dropping-particle&quot;:&quot;&quot;,&quot;family&quot;:&quot;Pouliakas&quot;,&quot;given&quot;:&quot;Konstantinos&quot;,&quot;non-dropping-particle&quot;:&quot;&quot;,&quot;parse-names&quot;:false,&quot;suffix&quot;:&quot;&quot;},{&quot;dropping-particle&quot;:&quot;&quot;,&quot;family&quot;:&quot;Redmond&quot;,&quot;given&quot;:&quot;Paul&quot;,&quot;non-dropping-particle&quot;:&quot;&quot;,&quot;parse-names&quot;:false,&quot;suffix&quot;:&quot;&quot;}],&quot;container-title&quot;:&quot;Journal of Economic Surveys&quot;,&quot;id&quot;:&quot;63200506-aee5-53a9-a99d-efeb2b713f50&quot;,&quot;issue&quot;:&quot;4&quot;,&quot;issued&quot;:{&quot;date-parts&quot;:[[&quot;2018&quot;,&quot;9&quot;,&quot;23&quot;]]},&quot;page&quot;:&quot;985-1015&quot;,&quot;title&quot;:&quot;SKILLS MISMATCH: CONCEPTS, MEASUREMENT AND POLICY APPROACHES&quot;,&quot;type&quot;:&quot;article-journal&quot;,&quot;volume&quot;:&quot;32&quot;,&quot;container-title-short&quot;:&quot;J. Econ. Surv.&quot;},&quot;uris&quot;:[&quot;http://www.mendeley.com/documents/?uuid=839389c0-eb7b-316d-9c4c-6868414634c4&quot;],&quot;isTemporary&quot;:false,&quot;legacyDesktopId&quot;:&quot;839389c0-eb7b-316d-9c4c-6868414634c4&quot;}]},{&quot;citationID&quot;:&quot;MENDELEY_CITATION_c11652da-08da-4ac9-a409-5fa87d495a77&quot;,&quot;properties&quot;:{&quot;noteIndex&quot;:0},&quot;isEdited&quot;:false,&quot;manualOverride&quot;:{&quot;citeprocText&quot;:&quot;(C. Musingwini C. et al., 2013)&quot;,&quot;isManuallyOverridden&quot;:true,&quot;manualOverrideText&quot;:&quot;(C. Musingwini C., Cruise J.A and Phillips H.R, 2013)&quot;},&quot;citationTag&quot;:&quot;MENDELEY_CITATION_v3_eyJjaXRhdGlvbklEIjoiTUVOREVMRVlfQ0lUQVRJT05fYzExNjUyZGEtMDhkYS00YWM5LWE0MDktNWZhODdkNDk1YTc3IiwicHJvcGVydGllcyI6eyJub3RlSW5kZXgiOjB9LCJpc0VkaXRlZCI6ZmFsc2UsIm1hbnVhbE92ZXJyaWRlIjp7ImNpdGVwcm9jVGV4dCI6IihDLiBNdXNpbmd3aW5pIEMuIGV0IGFsLiwgMjAxMykiLCJpc01hbnVhbGx5T3ZlcnJpZGRlbiI6dHJ1ZSwibWFudWFsT3ZlcnJpZGVUZXh0IjoiKEMuIE11c2luZ3dpbmkgQy4sIENydWlzZSBKLkEgYW5kIFBoaWxsaXBzIEguUiwgMjAxMykifSwiY2l0YXRpb25JdGVtcyI6W3siaWQiOiIyOTRiOGRmNS1kZjg3LTUzZjQtYjYzMy1lNjgzMThhMTA2YTEiLCJpdGVtRGF0YSI6ey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&quot;,&quot;citationItems&quot;:[{&quot;id&quot;:&quot;294b8df5-df87-53f4-b633-e68318a106a1&quot;,&quot;itemData&quot;:{&quot;abstract&quot;:&quot;substantially in all specialized fields of study, with the highest average annual increase (13.5 per cent) in chemical engineering. This is followed by geology (13.3 per cent), metallurgical engineering (12.9 per cent), mechanical engineering (9.9 per cent), and electrical engineering (7.8 per cent). However, these increases were not sufficient to alleviate the overall shortages experienced in these fields in the country. Furthermore, with the exception of mining engineering, the MMS competes with the rest of the economy for many of these skills, and relative to other sectors is often seen as an undesirable career choice, due to the difficult working environment and the rural location of most of the mines. Within the MMS the different commodity sectors must still compete for the limited pool of mining engineering skills available, and 'competitive poaching' is not unusual. This is why it is important that skills shortages in the platinum sector should not be looked at in isolation, but within the context of the entire industry. Supply of mining skills Mining engineering is offered at the University of the Witwatersrand (Wits), the University of Pretoria (Tuks), the University of Johannesburg (UJ), and the University of South Africa (UNISA). Wits and Tuks produce mining engineering graduates with BSc and BEng qualifications, respectively. The technologists and diplomates graduate from UJ and UNISA, which award the BTech and ND/NHD qualifications, respectively. A further point to note is that UNISA differs from the other three institutions in that it provides tuition through distance learning.&quot;,&quot;author&quot;:[{&quot;dropping-particle&quot;:&quot;&quot;,&quot;family&quot;:&quot;C. Musingwini C.&quot;,&quot;given&quot;:&quot;&quot;,&quot;non-dropping-particle&quot;:&quot;&quot;,&quot;parse-names&quot;:false,&quot;suffix&quot;:&quot;&quot;},{&quot;dropping-particle&quot;:&quot;&quot;,&quot;family&quot;:&quot;Cruise J.A&quot;,&quot;given&quot;:&quot;&quot;,&quot;non-dropping-particle&quot;:&quot;&quot;,&quot;parse-names&quot;:false,&quot;suffix&quot;:&quot;&quot;},{&quot;dropping-particle&quot;:&quot;&quot;,&quot;family&quot;:&quot;Phillips H.R&quot;,&quot;given&quot;:&quot;&quot;,&quot;non-dropping-particle&quot;:&quot;&quot;,&quot;parse-names&quot;:false,&quot;suffix&quot;:&quot;&quot;}],&quot;id&quot;:&quot;294b8df5-df87-53f4-b633-e68318a106a1&quot;,&quot;issued&quot;:{&quot;date-parts&quot;:[[&quot;2013&quot;,&quot;3&quot;]]},&quot;title&quot;:&quot;A perspective on the supply and utilization of mining graduates in the South African context Utilization and mobility of mining graduates&quot;,&quot;type&quot;:&quot;report&quot;,&quot;container-title-short&quot;:&quot;&quot;},&quot;uris&quot;:[&quot;http://www.mendeley.com/documents/?uuid=f4468f3e-e104-37d0-b817-b74cf2cdd17f&quot;],&quot;isTemporary&quot;:false,&quot;legacyDesktopId&quot;:&quot;f4468f3e-e104-37d0-b817-b74cf2cdd17f&quot;}]},{&quot;citationID&quot;:&quot;MENDELEY_CITATION_925fc4d0-e237-476b-bd80-c96241a2b170&quot;,&quot;properties&quot;:{&quot;noteIndex&quot;:0},&quot;isEdited&quot;:false,&quot;manualOverride&quot;:{&quot;citeprocText&quot;:&quot;(Cedefop, 2015)&quot;,&quot;isManuallyOverridden&quot;:false,&quot;manualOverrideText&quot;:&quot;&quot;},&quot;citationTag&quot;:&quot;MENDELEY_CITATION_v3_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&quot;,&quot;citationItems&quot;:[{&quot;id&quot;:&quot;e3a0e3cd-4262-5f3c-9dae-5298df9e163d&quot;,&quot;itemData&quot;:{&quot;ISBN&quot;:&quot;9789289619455&quot;,&quot;ISSN&quot;:&quot;2363-216X&quot;,&quot;abstract&quot;:&quot;This report is the outcome of team effort and of own in- house empirical analysis by Cedefop experts; Konstantinos Pouliakas together with Giovanni Russo drafted the report and were responsible for the survey design, data collection and main empirical analysis. Valuable inputs were received from Jasper van Loo, Daniel Scheuregger and Steve Bainbridge. The assistance of a dedicated network of experts, Ipsos MORI, the Organisation for Economic Cooperation and Development (OECD) and Eurofound is gratefully acknowledged. Special thanks are also extended to other Cedefop colleagues, who revised the report or contributed with their ideas at different stages of its preparation.&quot;,&quot;author&quot;:[{&quot;dropping-particle&quot;:&quot;&quot;,&quot;family&quot;:&quot;Cedefop&quot;,&quot;given&quot;:&quot;&quot;,&quot;non-dropping-particle&quot;:&quot;&quot;,&quot;parse-names&quot;:false,&quot;suffix&quot;:&quot;&quot;}],&quot;container-title&quot;:&quot;Luxembourg: Publications Office of the European Union&quot;,&quot;id&quot;:&quot;e3a0e3cd-4262-5f3c-9dae-5298df9e163d&quot;,&quot;issued&quot;:{&quot;date-parts&quot;:[[&quot;2015&quot;]]},&quot;number-of-pages&quot;:&quot;122&quot;,&quot;title&quot;:&quot;Skills, qualifications and jobs in the EU: the making of a perfect match?&quot;,&quot;type&quot;:&quot;book&quot;,&quot;container-title-short&quot;:&quot;&quot;},&quot;uris&quot;:[&quot;http://www.mendeley.com/documents/?uuid=4f21cfc1-fe90-4cf0-9ee7-cb0186373999&quot;],&quot;isTemporary&quot;:false,&quot;legacyDesktopId&quot;:&quot;4f21cfc1-fe90-4cf0-9ee7-cb0186373999&quot;}]},{&quot;citationID&quot;:&quot;MENDELEY_CITATION_f5120a18-2932-4ac7-90bd-53dc1fc54b70&quot;,&quot;properties&quot;:{&quot;noteIndex&quot;:0},&quot;isEdited&quot;:false,&quot;manualOverride&quot;:{&quot;citeprocText&quot;:&quot;(McGuinness et al., 2018)&quot;,&quot;isManuallyOverridden&quot;:true,&quot;manualOverrideText&quot;:&quot;(McGuinness, Pouliakas and Redmond, 2018)&quot;},&quot;citationTag&quot;:&quot;MENDELEY_CITATION_v3_eyJjaXRhdGlvbklEIjoiTUVOREVMRVlfQ0lUQVRJT05fZjUxMjBhMTgtMjkzMi00YWM3LTkwYmQtNTNkYzFmYzU0Yjcw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quot;,&quot;citationItems&quot;:[{&quot;id&quot;:&quot;63200506-aee5-53a9-a99d-efeb2b713f50&quot;,&quot;itemData&quot;:{&quot;DOI&quot;:&quot;10.1111/joes.12254&quot;,&quot;ISSN&quot;:&quot;0950-0804&quot;,&quot;abstract&quot;:&quot;&lt;p&g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lt;/p&gt;&quot;,&quot;author&quot;:[{&quot;dropping-particle&quot;:&quot;&quot;,&quot;family&quot;:&quot;McGuinness&quot;,&quot;given&quot;:&quot;Seamus&quot;,&quot;non-dropping-particle&quot;:&quot;&quot;,&quot;parse-names&quot;:false,&quot;suffix&quot;:&quot;&quot;},{&quot;dropping-particle&quot;:&quot;&quot;,&quot;family&quot;:&quot;Pouliakas&quot;,&quot;given&quot;:&quot;Konstantinos&quot;,&quot;non-dropping-particle&quot;:&quot;&quot;,&quot;parse-names&quot;:false,&quot;suffix&quot;:&quot;&quot;},{&quot;dropping-particle&quot;:&quot;&quot;,&quot;family&quot;:&quot;Redmond&quot;,&quot;given&quot;:&quot;Paul&quot;,&quot;non-dropping-particle&quot;:&quot;&quot;,&quot;parse-names&quot;:false,&quot;suffix&quot;:&quot;&quot;}],&quot;container-title&quot;:&quot;Journal of Economic Surveys&quot;,&quot;id&quot;:&quot;63200506-aee5-53a9-a99d-efeb2b713f50&quot;,&quot;issue&quot;:&quot;4&quot;,&quot;issued&quot;:{&quot;date-parts&quot;:[[&quot;2018&quot;,&quot;9&quot;,&quot;23&quot;]]},&quot;page&quot;:&quot;985-1015&quot;,&quot;title&quot;:&quot;SKILLS MISMATCH: CONCEPTS, MEASUREMENT AND POLICY APPROACHES&quot;,&quot;type&quot;:&quot;article-journal&quot;,&quot;volume&quot;:&quot;32&quot;,&quot;container-title-short&quot;:&quot;J. Econ. Surv.&quot;},&quot;uris&quot;:[&quot;http://www.mendeley.com/documents/?uuid=839389c0-eb7b-316d-9c4c-6868414634c4&quot;],&quot;isTemporary&quot;:false,&quot;legacyDesktopId&quot;:&quot;839389c0-eb7b-316d-9c4c-6868414634c4&quot;}]},{&quot;citationID&quot;:&quot;MENDELEY_CITATION_5e368c2b-d2ab-4505-b723-d3bbf0f5ba30&quot;,&quot;properties&quot;:{&quot;noteIndex&quot;:0},&quot;isEdited&quot;:false,&quot;manualOverride&quot;:{&quot;citeprocText&quot;:&quot;(Schultz, 1961)&quot;,&quot;isManuallyOverridden&quot;:false,&quot;manualOverrideText&quot;:&quot;&quot;},&quot;citationTag&quot;:&quot;MENDELEY_CITATION_v3_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&quot;,&quot;citationItems&quot;:[{&quot;id&quot;:&quot;6ba8b80d-ee25-530a-b7d3-a74934b4759b&quot;,&quot;itemData&quot;:{&quot;ISSN&quot;:&quot;14735628&quot;,&quot;PMID&quot;:&quot;8736517&quot;,&quot;abstract&quot;:&quot;Stress/injection protocols developed for myocardial perfusion imaging with 201Tl may not be optimal for 99Tcm-sestamibi (MIBI), an agent with lower myocardial extraction and higher abdominal uptake; prolongation of exercise after radiotracer injection might improve these relative drawbacks of MIBI. We compared the kinetics of MIBI and 201Tl by acquiring dynamic planar images for 5-7 min after a bolus injection (n = 180 studies) with stress performed by supine bicycle exercise alone, intravenous dipyridamole or combined stress. Routine or prolonged protocols involved continuation of exercise for 1 or 2.5 min respectively after tracer appearance in the heart. Subsequently, the perfusion images obtained were categorized as normal or showing significant defects. Myocardial uptake of MIBI, normalized for injected dose, body weight and camera sensitivity, was only 40% of that for 201Tl; there were no differences based on test mode or scan result for either perfusion tracer. During the second minute after injection, the cavity/myocardial ratios, an index of blood pool activity, were elevated with MIBI by 25% when compared with 201Tl (P&lt; 0.001). During the third minute, cavity activity was again higher with MIBI, but only in those subjects with abnormal scans. The prolonged exercise phase did not prevent progressive accumulation in the abdomen, but did allow cavity levels to decline before termination of exercise. The prolonged protocol may ensure that myocardial uptake of MIBI is completed during peak blood flow, and therefore is recommended for stress with exercise or with dipyridamole and exercise in combination. © 1996 Chapman and Hall Ltd.&quot;,&quot;author&quot;:[{&quot;dropping-particle&quot;:&quot;&quot;,&quot;family&quot;:&quot;Schultz&quot;,&quot;given&quot;:&quot;Theodore W.&quot;,&quot;non-dropping-particle&quot;:&quot;&quot;,&quot;parse-names&quot;:false,&quot;suffix&quot;:&quot;&quot;}],&quot;container-title&quot;:&quot;Nuclear Medicine Communications&quot;,&quot;id&quot;:&quot;6ba8b80d-ee25-530a-b7d3-a74934b4759b&quot;,&quot;issue&quot;:&quot;5&quot;,&quot;issued&quot;:{&quot;date-parts&quot;:[[&quot;1961&quot;]]},&quot;page&quot;:&quot;400-409&quot;,&quot;title&quot;:&quot;Invesment In Human Capital (Number One)&quot;,&quot;type&quot;:&quot;article&quot;,&quot;volume&quot;:&quot;17&quot;,&quot;container-title-short&quot;:&quot;Nucl. Med. Commun.&quot;},&quot;uris&quot;:[&quot;http://www.mendeley.com/documents/?uuid=97dba9eb-611a-4148-80c4-4816db0afe0b&quot;],&quot;isTemporary&quot;:false,&quot;legacyDesktopId&quot;:&quot;97dba9eb-611a-4148-80c4-4816db0afe0b&quot;}]},{&quot;citationID&quot;:&quot;MENDELEY_CITATION_d38d1078-5539-4db3-8497-d74bd756fb61&quot;,&quot;properties&quot;:{&quot;noteIndex&quot;:0},&quot;isEdited&quot;:false,&quot;manualOverride&quot;:{&quot;citeprocText&quot;:&quot;(Becker, 1986)&quot;,&quot;isManuallyOverridden&quot;:false,&quot;manualOverrideText&quot;:&quot;&quot;},&quot;citationTag&quot;:&quot;MENDELEY_CITATION_v3_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&quot;,&quot;citationItems&quot;:[{&quot;id&quot;:&quot;a34f805f-ea0f-5f41-aa8b-b5c8c70e6002&quot;,&quot;itemData&quot;:{&quot;ISBN&quot;:&quot;0226041093&quot;,&quot;ISSN&quot;:&quot;00039942&quot;,&quot;PMID&quot;:&quot;3942516&quot;,&quot;abstract&quot;:&quot;Twenty formaldehyde-fixed brains were examined under the stereoscopic microscope. In 12 brains (60%), the oculomotor nerves were penetrated by the circumflex mesencephalic artery or by a branch of the perforating vrssels of the posterior cerebral artery, either on one side (40%) or on both (20%). In one brain (5%), a particular relationship was noticed between the trochlear nerve and the superior cerebellar artery. The abducens nerves were penetrated by the corresponding pontine veins in 3 brains (15%). These anatomical findings might have important clinical implications.&quot;,&quot;author&quot;:[{&quot;dropping-particle&quot;:&quot;&quot;,&quot;family&quot;:&quot;Becker&quot;,&quot;given&quot;:&quot;Gary S.&quot;,&quot;non-dropping-particle&quot;:&quot;&quot;,&quot;parse-names&quot;:false,&quot;suffix&quot;:&quot;&quot;}],&quot;container-title&quot;:&quot;Archives of Neurology&quot;,&quot;id&quot;:&quot;a34f805f-ea0f-5f41-aa8b-b5c8c70e6002&quot;,&quot;issue&quot;:&quot;1&quot;,&quot;issued&quot;:{&quot;date-parts&quot;:[[&quot;1986&quot;]]},&quot;page&quot;:&quot;58-61&quot;,&quot;title&quot;:&quot;Human Capital - A Theoretical and Empirical Analysis, with spesial reference (2nd edition)&quot;,&quot;type&quot;:&quot;article-journal&quot;,&quot;volume&quot;:&quot;43&quot;,&quot;container-title-short&quot;:&quot;Arch. Neurol.&quot;},&quot;uris&quot;:[&quot;http://www.mendeley.com/documents/?uuid=7f9555ba-81ce-4976-9728-12ad117ef646&quot;],&quot;isTemporary&quot;:false,&quot;legacyDesktopId&quot;:&quot;7f9555ba-81ce-4976-9728-12ad117ef646&quot;}]},{&quot;citationID&quot;:&quot;MENDELEY_CITATION_0a5ccf77-21aa-4455-bb56-02539243e9a9&quot;,&quot;properties&quot;:{&quot;noteIndex&quot;:0},&quot;isEdited&quot;:false,&quot;manualOverride&quot;:{&quot;citeprocText&quot;:&quot;(Robst, 2007)&quot;,&quot;isManuallyOverridden&quot;:false,&quot;manualOverrideText&quot;:&quot;&quot;},&quot;citationTag&quot;:&quot;MENDELEY_CITATION_v3_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&quot;,&quot;citationItems&quot;:[{&quot;id&quot;:&quot;2bd4de9a-0335-539e-9c1a-4fa5e604188f&quot;,&quot;itemData&quot;:{&quot;DOI&quot;:&quot;https://doi.org/10.1016/j.econedurev.2006.08.003&quot;,&quot;ISSN&quot;:&quot;0272-7757&quot;,&quot;abstract&quot;:&quot;The match between a worker's education and job has received much attention in the literature. Studies have focused on the match between years of schooling and the schooling required for the job, but the quantity of schooling is only one way to consider the match between schooling and jobs. This paper considers the relationship between college majors and occupations. Data from the National Survey of College Graduates are used to examine the extent to which workers report that their work activities unrelated to the college major. What degree fields lead to greater mismatch is explored as well as the effect on the returns to schooling.&quot;,&quot;author&quot;:[{&quot;dropping-particle&quot;:&quot;&quot;,&quot;family&quot;:&quot;Robst&quot;,&quot;given&quot;:&quot;John&quot;,&quot;non-dropping-particle&quot;:&quot;&quot;,&quot;parse-names&quot;:false,&quot;suffix&quot;:&quot;&quot;}],&quot;container-title&quot;:&quot;Economics of Education Review&quot;,&quot;id&quot;:&quot;2bd4de9a-0335-539e-9c1a-4fa5e604188f&quot;,&quot;issue&quot;:&quot;4&quot;,&quot;issued&quot;:{&quot;date-parts&quot;:[[&quot;2007&quot;]]},&quot;page&quot;:&quot;397-407&quot;,&quot;title&quot;:&quot;Education and job match: The relatedness of college major and work&quot;,&quot;type&quot;:&quot;article-journal&quot;,&quot;volume&quot;:&quot;26&quot;,&quot;container-title-short&quot;:&quot;Econ. Educ. Rev.&quot;},&quot;uris&quot;:[&quot;http://www.mendeley.com/documents/?uuid=734547f1-1373-4c0d-bd46-cf9c19ccb270&quot;],&quot;isTemporary&quot;:false,&quot;legacyDesktopId&quot;:&quot;734547f1-1373-4c0d-bd46-cf9c19ccb270&quot;}]},{&quot;citationID&quot;:&quot;MENDELEY_CITATION_00d582fa-f5b2-4d0d-9f37-71e81c6dfa79&quot;,&quot;properties&quot;:{&quot;noteIndex&quot;:0},&quot;isEdited&quot;:false,&quot;manualOverride&quot;:{&quot;citeprocText&quot;:&quot;(Montt, 2015)&quot;,&quot;isManuallyOverridden&quot;:false,&quot;manualOverrideText&quot;:&quot;&quot;},&quot;citationTag&quot;:&quot;MENDELEY_CITATION_v3_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&quot;,&quot;citationItems&quot;:[{&quot;id&quot;:&quot;ea0afbea-ab7b-5279-aadc-7c0003619d7e&quot;,&quot;itemData&quot;:{&quot;ISBN&quot;:&quot;9780521193214&quot;,&quot;abstract&quot;:&quot;Field-of-study mismatch occurs when workers educated in a particular field work in another. It is conceptually distinct from qualifications or skills mismatch, although a part of qualifications and skills mismatch results from graduates from a particular field having to downgrade to find work in another field. Some studies have identified labour market dynamics related to field-of-study mismatch, but few (if any) have sought to directly understand the interplay between labour supply factors (the types of skills brought to the workplace) and the labour demand factors (the types of skills demanded by employers) in field-of-study mismatch. Using data from the Programme for International Assessment of Adult Competencies’ Survey of Adult Skills (PIAAC), this paper shows that although students may choose to specialise in a particular field, it is not solely up to them to actually work in that field. In accordance with assignment theories, both the degree of saturation of a particular field in the labour market and the level of generic skills of a particular field predict the occurrence of field-of-study mismatch, highlighting that mismatch is the result of both labour supply- and demand-side factors. The paper then evaluates the costs to individuals – in terms of wages, risk of being out of work and job satisfaction. Findings suggest that the costs of field-of-study mismatch may only be high in terms of individual earnings when it is associated to qualification mismatch. For economies, field-of-study mismatch, when associated with qualifications mismatch, can amount to important costs, meriting the attention of policy makers to better aligning course places to skill needs or by encouraging skill transferability across fields.&quot;,&quot;author&quot;:[{&quot;dropping-particle&quot;:&quot;&quot;,&quot;family&quot;:&quot;Montt&quot;,&quot;given&quot;:&quot;Guillermo&quot;,&quot;non-dropping-particle&quot;:&quot;&quot;,&quot;parse-names&quot;:false,&quot;suffix&quot;:&quot;&quot;}],&quot;container-title&quot;:&quot;OECD Social, Employment &amp; Migration Working Papers&quot;,&quot;id&quot;:&quot;ea0afbea-ab7b-5279-aadc-7c0003619d7e&quot;,&quot;issue&quot;:&quot;167&quot;,&quot;issued&quot;:{&quot;date-parts&quot;:[[&quot;2015&quot;]]},&quot;page&quot;:&quot;1-89&quot;,&quot;title&quot;:&quot;The causes and consequences of field-ofstudy mismatch: An analysis using PIAAC&quot;,&quot;type&quot;:&quot;article-journal&quot;,&quot;container-title-short&quot;:&quot;&quot;},&quot;uris&quot;:[&quot;http://www.mendeley.com/documents/?uuid=ab13b1ff-6a21-4ecb-a64d-4315af7d8406&quot;],&quot;isTemporary&quot;:false,&quot;legacyDesktopId&quot;:&quot;ab13b1ff-6a21-4ecb-a64d-4315af7d8406&quot;}]},{&quot;citationID&quot;:&quot;MENDELEY_CITATION_0efd6e3b-df39-42a6-9a21-cb63c1c57a63&quot;,&quot;properties&quot;:{&quot;noteIndex&quot;:0},&quot;isEdited&quot;:false,&quot;manualOverride&quot;:{&quot;citeprocText&quot;:&quot;(Raffe, 2008)&quot;,&quot;isManuallyOverridden&quot;:false,&quot;manualOverrideText&quot;:&quot;&quot;},&quot;citationTag&quot;:&quot;MENDELEY_CITATION_v3_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&quot;,&quot;citationItems&quot;:[{&quot;id&quot;:&quot;132a6b84-9575-5ce0-b55d-86fcb5a000dc&quot;,&quot;itemData&quot;:{&quot;DOI&quot;:&quot;https://doi.org/10.1080/13639080802360952&quot;,&quot;abstract&quot;:&quot;The term ‘transition system’ describes features of a country’s institutional arrangements which shape young people’s education–work transitions. It explains why national differences in transition processes and outcomes persist despite apparent pressures for convergence. This paper asks how the concept of transition system has been conceptualised and operationalised by researchers, especially quantitative researchers analysing comparative survey data. It uses a four‐level conceptual framework which is implicit in much of this research. Micro‐level transition processes and outcomes (Level 1) may be aggregated or summarised to show national transition patterns (Level 2), which may be explained in terms of dimensions of national institutional variation (Level 3) or typologies of transition systems (Level 4). Research into transition systems can boast of empirical, theoretical and policy‐related achievements, but it has been constrained by data limitations and theoretical eclecticism. It needs to develop theoretical frameworks to explain how transition systems themselves change and to move beyond a view of nation‐states as homogeneous and independent units of analysis.&quot;,&quot;author&quot;:[{&quot;dropping-particle&quot;:&quot;&quot;,&quot;family&quot;:&quot;Raffe&quot;,&quot;given&quot;:&quot;D&quot;,&quot;non-dropping-particle&quot;:&quot;&quot;,&quot;parse-names&quot;:false,&quot;suffix&quot;:&quot;&quot;}],&quot;container-title&quot;:&quot;Journal of Education and Work&quot;,&quot;id&quot;:&quot;132a6b84-9575-5ce0-b55d-86fcb5a000dc&quot;,&quot;issue&quot;:&quot;4&quot;,&quot;issued&quot;:{&quot;date-parts&quot;:[[&quot;2008&quot;]]},&quot;page&quot;:&quot;pp. 277-296&quot;,&quot;title&quot;:&quot;The concept of transition system&quot;,&quot;type&quot;:&quot;article-journal&quot;,&quot;volume&quot;:&quot;vol. 21&quot;,&quot;container-title-short&quot;:&quot;&quot;},&quot;uris&quot;:[&quot;http://www.mendeley.com/documents/?uuid=6179f2fe-9f01-4cbb-b7ad-a38d396d33c6&quot;],&quot;isTemporary&quot;:false,&quot;legacyDesktopId&quot;:&quot;6179f2fe-9f01-4cbb-b7ad-a38d396d33c6&quot;}]},{&quot;citationID&quot;:&quot;MENDELEY_CITATION_00b9f7f7-b10c-4c2f-a9df-25b558b533d7&quot;,&quot;properties&quot;:{&quot;noteIndex&quot;:0},&quot;isEdited&quot;:false,&quot;manualOverride&quot;:{&quot;citeprocText&quot;:&quot;(Hadjivassiliou, Kari P; Tassinari A, 2016)&quot;,&quot;isManuallyOverridden&quot;:false,&quot;manualOverrideText&quot;:&quot;&quot;},&quot;citationTag&quot;:&quot;MENDELEY_CITATION_v3_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&quot;,&quot;citationItems&quot;:[{&quot;id&quot;:&quot;a00f26af-3369-5678-a6d8-ece0ff58d179&quot;,&quot;itemData&quot;:{&quot;author&quot;:[{&quot;dropping-particle&quot;:&quot;&quot;,&quot;family&quot;:&quot;Hadjivassiliou, Kari P; Tassinari A&quot;,&quot;given&quot;:&quot;Eichhorst W&quot;,&quot;non-dropping-particle&quot;:&quot;&quot;,&quot;parse-names&quot;:false,&quot;suffix&quot;:&quot;&quot;}],&quot;id&quot;:&quot;a00f26af-3369-5678-a6d8-ece0ff58d179&quot;,&quot;issue&quot;:&quot;10301&quot;,&quot;issued&quot;:{&quot;date-parts&quot;:[[&quot;2016&quot;]]},&quot;title&quot;:&quot;Assessing the Performance of School-to-Work Transition Regimes in the EU Assessing the Performance of School-to-Work Transition Regimes in the EU&quot;,&quot;type&quot;:&quot;article-journal&quot;,&quot;container-title-short&quot;:&quot;&quot;},&quot;uris&quot;:[&quot;http://www.mendeley.com/documents/?uuid=db040e33-85b6-4ef6-ad3a-7796a3ab1de8&quot;],&quot;isTemporary&quot;:false,&quot;legacyDesktopId&quot;:&quot;db040e33-85b6-4ef6-ad3a-7796a3ab1de8&quot;}]},{&quot;citationID&quot;:&quot;MENDELEY_CITATION_4d559373-7ce3-4529-8443-e55704b37bfa&quot;,&quot;properties&quot;:{&quot;noteIndex&quot;:0},&quot;isEdited&quot;:false,&quot;manualOverride&quot;:{&quot;citeprocText&quot;:&quot;(Oshokoya &amp;#38; Tetteh, 2018b)&quot;,&quot;isManuallyOverridden&quot;:true,&quot;manualOverrideText&quot;:&quot;(Oshokoya and Tetteh, 2018)&quot;},&quot;citationTag&quot;:&quot;MENDELEY_CITATION_v3_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&quot;,&quot;citationItems&quot;:[{&quot;id&quot;:&quot;82dccfd4-6829-506f-a070-a1255283e95a&quot;,&quot;itemData&quot;:{&quot;DOI&quot;:&quot;10.1016/J.RESOURPOL.2017.10.007&quot;,&quot;ISSN&quot;:&quot;0301-4207&quot;,&quot;abstract&quot;:&quot;The mining industry continues to be a major source of employment despite challenges faced by mining engineering graduates to get employment. The issue of skills shortage continues to be a major concern and it is perceived as a real threat to the future of mining. Although the industry has undergone several changes in terms technological advancements, it is further envisioned that the future-mine will rely on a highly skilled skeleton labour force with the ability to perform several tasks through automated and remote-controlled operations and monitoring. The industry is expected to be knowledge-driven through a database model that receives and sends information (environmental, mining production and mineral processing) to enable proactive decisions to be made from both operational and control room perspectives. The four main key focus areas of the mine-of-the-future have been identified as operating practices and technology; talent and leadership; partnership with key stakeholders; and governance. A significant question that arises is the preparedness of mining engineering education in Africa to address the vision of the mine-of-the-future in relation to these four focus areas. This paper explores mining engineering programs run in selected countries across four sub-regions in Africa (South Africa, Namibia, Morocco, Ghana and Tanzania). The selection of these countries was based on the criteria including percentage contribution of the country's mineral sector to its GDP; percentage share of the country's mineral exports in its total export; The rank of country's production/supply of mineral commodities in the world; political stability and resource governance index measurement. The universities chosen from each of these countries were based on the Cybermetrics Lab-CSIC university ranking system. Mining engineering programs from these countries were compared with mining engineering programs in two international countries (Canada and Australia). The paper demonstrates a need for an improvement in mining engineering education in Africa to meet the vision of the future-mine.&quot;,&quot;author&quot;:[{&quot;dropping-particle&quot;:&quot;&quot;,&quot;family&quot;:&quot;Oshokoya&quot;,&quot;given&quot;:&quot;P. O.&quot;,&quot;non-dropping-particle&quot;:&quot;&quot;,&quot;parse-names&quot;:false,&quot;suffix&quot;:&quot;&quot;},{&quot;dropping-particle&quot;:&quot;&quot;,&quot;family&quot;:&quot;Tetteh&quot;,&quot;given&quot;:&quot;M. N.M.&quot;,&quot;non-dropping-particle&quot;:&quot;&quot;,&quot;parse-names&quot;:false,&quot;suffix&quot;:&quot;&quot;}],&quot;container-title&quot;:&quot;Resources Policy&quot;,&quot;id&quot;:&quot;82dccfd4-6829-506f-a070-a1255283e95a&quot;,&quot;issued&quot;:{&quot;date-parts&quot;:[[&quot;2018&quot;,&quot;6&quot;,&quot;1&quot;]]},&quot;page&quot;:&quot;125-133&quot;,&quot;publisher&quot;:&quot;Pergamon&quot;,&quot;title&quot;:&quot;Mine-of-the-future: How is Africa prepared from a mineral and mining engineering education perspective?&quot;,&quot;type&quot;:&quot;article-journal&quot;,&quot;volume&quot;:&quot;56&quot;,&quot;container-title-short&quot;:&quot;&quot;},&quot;uris&quot;:[&quot;http://www.mendeley.com/documents/?uuid=2547c333-3f98-3cce-a83b-27eafa1b97c6&quot;],&quot;isTemporary&quot;:false,&quot;legacyDesktopId&quot;:&quot;2547c333-3f98-3cce-a83b-27eafa1b97c6&quot;}]},{&quot;citationID&quot;:&quot;MENDELEY_CITATION_77b9afd6-b6ee-4e14-b58e-02211993951f&quot;,&quot;properties&quot;:{&quot;noteIndex&quot;:0},&quot;isEdited&quot;:false,&quot;manualOverride&quot;:{&quot;citeprocText&quot;:&quot;(Mineral Council of Australia, 2023)&quot;,&quot;isManuallyOverridden&quot;:false,&quot;manualOverrideText&quot;:&quot;&quot;},&quot;citationTag&quot;:&quot;MENDELEY_CITATION_v3_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&quot;,&quot;citationItems&quot;:[{&quot;id&quot;:&quot;59cd495f-378f-5ef9-97ef-207bda4ea895&quot;,&quot;itemData&quot;:{&quot;author&quot;:[{&quot;dropping-particle&quot;:&quot;&quot;,&quot;family&quot;:&quot;Mineral Council of Australia&quot;,&quot;given&quot;:&quot;&quot;,&quot;non-dropping-particle&quot;:&quot;&quot;,&quot;parse-names&quot;:false,&quot;suffix&quot;:&quot;&quot;}],&quot;id&quot;:&quot;59cd495f-378f-5ef9-97ef-207bda4ea895&quot;,&quot;issued&quot;:{&quot;date-parts&quot;:[[&quot;2023&quot;]]},&quot;title&quot;:&quot;Mapped Australian Mining&quot;,&quot;type&quot;:&quot;article-journal&quot;,&quot;container-title-short&quot;:&quot;&quot;},&quot;uris&quot;:[&quot;http://www.mendeley.com/documents/?uuid=839b9fce-a419-411c-ae54-9289d55e3e3b&quot;],&quot;isTemporary&quot;:false,&quot;legacyDesktopId&quot;:&quot;839b9fce-a419-411c-ae54-9289d55e3e3b&quot;}]},{&quot;citationID&quot;:&quot;MENDELEY_CITATION_5d5de8e7-0ac3-4a50-8975-68d3cb811afe&quot;,&quot;properties&quot;:{&quot;noteIndex&quot;:0},&quot;isEdited&quot;:false,&quot;manualOverride&quot;:{&quot;citeprocText&quot;:&quot;(Mwanza et al., 2011)&quot;,&quot;isManuallyOverridden&quot;:false,&quot;manualOverrideText&quot;:&quot;&quot;},&quot;citationTag&quot;:&quot;MENDELEY_CITATION_v3_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&quot;,&quot;citationItems&quot;:[{&quot;id&quot;:&quot;dfd086f8-f2f3-52d3-abdb-7f69a7cc32b5&quot;,&quot;itemData&quot;:{&quot;DOI&quot;:&quot;10.1080/17542863.2010.503046&quot;,&quot;ISSN&quot;:&quot;1754-2863&quot;,&quot;author&quot;:[{&quot;dropping-particle&quot;:&quot;&quot;,&quot;family&quot;:&quot;Mwanza&quot;,&quot;given&quot;:&quot;Jason&quot;,&quot;non-dropping-particle&quot;:&quot;&quot;,&quot;parse-names&quot;:false,&quot;suffix&quot;:&quot;&quot;},{&quot;dropping-particle&quot;:&quot;&quot;,&quot;family&quot;:&quot;Cooper&quot;,&quot;given&quot;:&quot;Sara&quot;,&quot;non-dropping-particle&quot;:&quot;&quot;,&quot;parse-names&quot;:false,&quot;suffix&quot;:&quot;&quot;},{&quot;dropping-particle&quot;:&quot;&quot;,&quot;family&quot;:&quot;Kapungwe&quot;,&quot;given&quot;:&quot;Augustus&quot;,&quot;non-dropping-particle&quot;:&quot;&quot;,&quot;parse-names&quot;:false,&quot;suffix&quot;:&quot;&quot;},{&quot;dropping-particle&quot;:&quot;&quot;,&quot;family&quot;:&quot;Sikwese&quot;,&quot;given&quot;:&quot;Alice&quot;,&quot;non-dropping-particle&quot;:&quot;&quot;,&quot;parse-names&quot;:false,&quot;suffix&quot;:&quot;&quot;},{&quot;dropping-particle&quot;:&quot;&quot;,&quot;family&quot;:&quot;Mwape&quot;,&quot;given&quot;:&quot;Lonia&quot;,&quot;non-dropping-particle&quot;:&quot;&quot;,&quot;parse-names&quot;:false,&quot;suffix&quot;:&quot;&quot;},{&quot;dropping-particle&quot;:&quot;&quot;,&quot;family&quot;:&quot;Consortium&quot;,&quot;given&quot;:&quot;the MHaPP Research Programme&quot;,&quot;non-dropping-particle&quot;:&quot;&quot;,&quot;parse-names&quot;:false,&quot;suffix&quot;:&quot;&quot;}],&quot;container-title&quot;:&quot;International Journal of Culture and Mental Health&quot;,&quot;id&quot;:&quot;dfd086f8-f2f3-52d3-abdb-7f69a7cc32b5&quot;,&quot;issue&quot;:&quot;1&quot;,&quot;issued&quot;:{&quot;date-parts&quot;:[[&quot;2011&quot;,&quot;6&quot;,&quot;1&quot;]]},&quot;note&quot;:&quot;doi: 10.1080/17542863.2010.503046&quot;,&quot;page&quot;:&quot;39-53&quot;,&quot;publisher&quot;:&quot;Routledge&quot;,&quot;title&quot;:&quot;Stakeholders' perceptions of the main challenges facing Zambia's mental health care system: a qualitative analysis&quot;,&quot;type&quot;:&quot;article-journal&quot;,&quot;volume&quot;:&quot;4&quot;,&quot;container-title-short&quot;:&quot;Int. J. Cult. Ment. Health&quot;},&quot;uris&quot;:[&quot;http://www.mendeley.com/documents/?uuid=5c8c6f32-b702-4523-bccf-605dbdb710f9&quot;],&quot;isTemporary&quot;:false,&quot;legacyDesktopId&quot;:&quot;5c8c6f32-b702-4523-bccf-605dbdb710f9&quot;}]},{&quot;citationID&quot;:&quot;MENDELEY_CITATION_397c9d80-815c-44d0-9dbc-2e9c3a28dc53&quot;,&quot;properties&quot;:{&quot;noteIndex&quot;:0},&quot;isEdited&quot;:false,&quot;manualOverride&quot;:{&quot;citeprocText&quot;:&quot;(C. Musingwini C. et al., 2013)&quot;,&quot;isManuallyOverridden&quot;:true,&quot;manualOverrideText&quot;:&quot;(C. Musingwini C., Cruise J.A and Phillips H.R, 2013)&quot;},&quot;citationTag&quot;:&quot;MENDELEY_CITATION_v3_eyJjaXRhdGlvbklEIjoiTUVOREVMRVlfQ0lUQVRJT05fMzk3YzlkODAtODE1Yy00NGQwLTlkYmMtMmU5YzNhMjhkYzUzIiwicHJvcGVydGllcyI6eyJub3RlSW5kZXgiOjB9LCJpc0VkaXRlZCI6ZmFsc2UsIm1hbnVhbE92ZXJyaWRlIjp7ImNpdGVwcm9jVGV4dCI6IihDLiBNdXNpbmd3aW5pIEMuIGV0IGFsLiwgMjAxMykiLCJpc01hbnVhbGx5T3ZlcnJpZGRlbiI6dHJ1ZSwibWFudWFsT3ZlcnJpZGVUZXh0IjoiKEMuIE11c2luZ3dpbmkgQy4sIENydWlzZSBKLkEgYW5kIFBoaWxsaXBzIEguUiwgMjAxMykifSwiY2l0YXRpb25JdGVtcyI6W3siaWQiOiIyOTRiOGRmNS1kZjg3LTUzZjQtYjYzMy1lNjgzMThhMTA2YTEiLCJpdGVtRGF0YSI6ey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&quot;,&quot;citationItems&quot;:[{&quot;id&quot;:&quot;294b8df5-df87-53f4-b633-e68318a106a1&quot;,&quot;itemData&quot;:{&quot;abstract&quot;:&quot;substantially in all specialized fields of study, with the highest average annual increase (13.5 per cent) in chemical engineering. This is followed by geology (13.3 per cent), metallurgical engineering (12.9 per cent), mechanical engineering (9.9 per cent), and electrical engineering (7.8 per cent). However, these increases were not sufficient to alleviate the overall shortages experienced in these fields in the country. Furthermore, with the exception of mining engineering, the MMS competes with the rest of the economy for many of these skills, and relative to other sectors is often seen as an undesirable career choice, due to the difficult working environment and the rural location of most of the mines. Within the MMS the different commodity sectors must still compete for the limited pool of mining engineering skills available, and 'competitive poaching' is not unusual. This is why it is important that skills shortages in the platinum sector should not be looked at in isolation, but within the context of the entire industry. Supply of mining skills Mining engineering is offered at the University of the Witwatersrand (Wits), the University of Pretoria (Tuks), the University of Johannesburg (UJ), and the University of South Africa (UNISA). Wits and Tuks produce mining engineering graduates with BSc and BEng qualifications, respectively. The technologists and diplomates graduate from UJ and UNISA, which award the BTech and ND/NHD qualifications, respectively. A further point to note is that UNISA differs from the other three institutions in that it provides tuition through distance learning.&quot;,&quot;author&quot;:[{&quot;dropping-particle&quot;:&quot;&quot;,&quot;family&quot;:&quot;C. Musingwini C.&quot;,&quot;given&quot;:&quot;&quot;,&quot;non-dropping-particle&quot;:&quot;&quot;,&quot;parse-names&quot;:false,&quot;suffix&quot;:&quot;&quot;},{&quot;dropping-particle&quot;:&quot;&quot;,&quot;family&quot;:&quot;Cruise J.A&quot;,&quot;given&quot;:&quot;&quot;,&quot;non-dropping-particle&quot;:&quot;&quot;,&quot;parse-names&quot;:false,&quot;suffix&quot;:&quot;&quot;},{&quot;dropping-particle&quot;:&quot;&quot;,&quot;family&quot;:&quot;Phillips H.R&quot;,&quot;given&quot;:&quot;&quot;,&quot;non-dropping-particle&quot;:&quot;&quot;,&quot;parse-names&quot;:false,&quot;suffix&quot;:&quot;&quot;}],&quot;id&quot;:&quot;294b8df5-df87-53f4-b633-e68318a106a1&quot;,&quot;issued&quot;:{&quot;date-parts&quot;:[[&quot;2013&quot;,&quot;3&quot;]]},&quot;title&quot;:&quot;A perspective on the supply and utilization of mining graduates in the South African context Utilization and mobility of mining graduates&quot;,&quot;type&quot;:&quot;report&quot;,&quot;container-title-short&quot;:&quot;&quot;},&quot;uris&quot;:[&quot;http://www.mendeley.com/documents/?uuid=f4468f3e-e104-37d0-b817-b74cf2cdd17f&quot;],&quot;isTemporary&quot;:false,&quot;legacyDesktopId&quot;:&quot;f4468f3e-e104-37d0-b817-b74cf2cdd17f&quot;}]},{&quot;citationID&quot;:&quot;MENDELEY_CITATION_3cd7dd90-0d53-4536-a9fd-c4aab5fc8cb1&quot;,&quot;properties&quot;:{&quot;noteIndex&quot;:0},&quot;isEdited&quot;:false,&quot;manualOverride&quot;:{&quot;citeprocText&quot;:&quot;(Matsimbe, 2020)&quot;,&quot;isManuallyOverridden&quot;:false,&quot;manualOverrideText&quot;:&quot;&quot;},&quot;citationTag&quot;:&quot;MENDELEY_CITATION_v3_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&quot;,&quot;citationItems&quot;:[{&quot;id&quot;:&quot;542beb15-94ec-581a-89da-c5778ac01489&quot;,&quot;itemData&quot;:{&quot;DOI&quot;:&quot;10.31014/aior.1993.03.03.145&quot;,&quot;ISSN&quot;:&quot;26215799&quot;,&quot;author&quot;:[{&quot;dropping-particle&quot;:&quot;&quot;,&quot;family&quot;:&quot;Matsimbe&quot;,&quot;given&quot;:&quot;Jabulani&quot;,&quot;non-dropping-particle&quot;:&quot;&quot;,&quot;parse-names&quot;:false,&quot;suffix&quot;:&quot;&quot;}],&quot;container-title&quot;:&quot;Education Quarterly Reviews&quot;,&quot;id&quot;:&quot;542beb15-94ec-581a-89da-c5778ac01489&quot;,&quot;issue&quot;:&quot;3&quot;,&quot;issued&quot;:{&quot;date-parts&quot;:[[&quot;2020&quot;,&quot;9&quot;,&quot;30&quot;]]},&quot;title&quot;:&quot;Assessment of Mining Students’ Perception of Industrial Attachment Programme at Malawi Polytechnic&quot;,&quot;type&quot;:&quot;article-journal&quot;,&quot;volume&quot;:&quot;3&quot;,&quot;container-title-short&quot;:&quot;&quot;},&quot;uris&quot;:[&quot;http://www.mendeley.com/documents/?uuid=bd897361-91f2-31e3-a577-0ee845ca807a&quot;],&quot;isTemporary&quot;:false,&quot;legacyDesktopId&quot;:&quot;bd897361-91f2-31e3-a577-0ee845ca807a&quot;}]},{&quot;citationID&quot;:&quot;MENDELEY_CITATION_6e1d5ca1-31c2-4bbc-86a4-6b9972ddebd5&quot;,&quot;properties&quot;:{&quot;noteIndex&quot;:0},&quot;isEdited&quot;:false,&quot;manualOverride&quot;:{&quot;citeprocText&quot;:&quot;(Ministry of Education, 2025b)&quot;,&quot;isManuallyOverridden&quot;:true,&quot;manualOverrideText&quot;:&quot;(Ministry of Education, 2025)&quot;},&quot;citationTag&quot;:&quot;MENDELEY_CITATION_v3_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&quot;,&quot;citationItems&quot;:[{&quot;id&quot;:&quot;15b8231a-ed99-5bc9-ace0-4059f9537914&quot;,&quot;itemData&quot;:{&quot;author&quot;:[{&quot;dropping-particle&quot;:&quot;&quot;,&quot;family&quot;:&quot;Ministry of Education&quot;,&quot;given&quot;:&quot;Science and Technology&quot;,&quot;non-dropping-particle&quot;:&quot;&quot;,&quot;parse-names&quot;:false,&quot;suffix&quot;:&quot;&quot;}],&quot;id&quot;:&quot;15b8231a-ed99-5bc9-ace0-4059f9537914&quot;,&quot;issued&quot;:{&quot;date-parts&quot;:[[&quot;2025&quot;,&quot;9&quot;]]},&quot;title&quot;:&quot;Data base of Mining Related Graduates from MUBAS_UNIMA_MUST (1)&quot;,&quot;type&quot;:&quot;article-journal&quot;,&quot;container-title-short&quot;:&quot;&quot;},&quot;uris&quot;:[&quot;http://www.mendeley.com/documents/?uuid=c328a49b-3036-350b-8018-9c8bbdbfa4f0&quot;],&quot;isTemporary&quot;:false,&quot;legacyDesktopId&quot;:&quot;c328a49b-3036-350b-8018-9c8bbdbfa4f0&quot;}]},{&quot;citationID&quot;:&quot;MENDELEY_CITATION_c4cb839d-f4c0-447e-9785-04331dd8a55b&quot;,&quot;properties&quot;:{&quot;noteIndex&quot;:0},&quot;isEdited&quot;:false,&quot;manualOverride&quot;:{&quot;citeprocText&quot;:&quot;(Jackson &amp;#38; Wilton, 2016)&quot;,&quot;isManuallyOverridden&quot;:false,&quot;manualOverrideText&quot;:&quot;&quot;},&quot;citationTag&quot;:&quot;MENDELEY_CITATION_v3_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&quot;,&quot;citationItems&quot;:[{&quot;id&quot;:&quot;8965a538-47de-594f-b531-5defc010e83f&quot;,&quot;itemData&quot;:{&quot;DOI&quot;:&quot;10.1080/13562517.2015.1136281&quot;,&quot;author&quot;:[{&quot;dropping-particle&quot;:&quot;&quot;,&quot;family&quot;:&quot;Jackson&quot;,&quot;given&quot;:&quot;Denise&quot;,&quot;non-dropping-particle&quot;:&quot;&quot;,&quot;parse-names&quot;:false,&quot;suffix&quot;:&quot;&quot;},{&quot;dropping-particle&quot;:&quot;&quot;,&quot;family&quot;:&quot;Wilton&quot;,&quot;given&quot;:&quot;Nicholas&quot;,&quot;non-dropping-particle&quot;:&quot;&quot;,&quot;parse-names&quot;:false,&quot;suffix&quot;:&quot;&quot;}],&quot;container-title&quot;:&quot;Teaching in Higher Education&quot;,&quot;id&quot;:&quot;8965a538-47de-594f-b531-5defc010e83f&quot;,&quot;issued&quot;:{&quot;date-parts&quot;:[[&quot;2016&quot;]]},&quot;page&quot;:&quot;1-21&quot;,&quot;title&quot;:&quot;Developing career management competencies among undergraduates and the role of work-integrated learning&quot;,&quot;type&quot;:&quot;article-journal&quot;,&quot;volume&quot;:&quot;21&quot;,&quot;container-title-short&quot;:&quot;&quot;},&quot;uris&quot;:[&quot;http://www.mendeley.com/documents/?uuid=c5e58ce6-aae4-4b6f-88e4-b347e7bdd327&quot;],&quot;isTemporary&quot;:false,&quot;legacyDesktopId&quot;:&quot;c5e58ce6-aae4-4b6f-88e4-b347e7bdd327&quot;}]},{&quot;citationID&quot;:&quot;MENDELEY_CITATION_c3368496-6ea0-42a7-9a75-aa34ecfd4760&quot;,&quot;properties&quot;:{&quot;noteIndex&quot;:0},&quot;isEdited&quot;:false,&quot;manualOverride&quot;:{&quot;citeprocText&quot;:&quot;(Agyemang, 2025)&quot;,&quot;isManuallyOverridden&quot;:false,&quot;manualOverrideText&quot;:&quot;&quot;},&quot;citationTag&quot;:&quot;MENDELEY_CITATION_v3_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&quot;,&quot;citationItems&quot;:[{&quot;id&quot;:&quot;dfe4f2ca-2011-5568-9e60-3c871bb8d973&quot;,&quot;itemData&quot;:{&quot;author&quot;:[{&quot;dropping-particle&quot;:&quot;&quot;,&quot;family&quot;:&quot;Agyemang&quot;,&quot;given&quot;:&quot;Lily Owusu&quot;,&quot;non-dropping-particle&quot;:&quot;&quot;,&quot;parse-names&quot;:false,&quot;suffix&quot;:&quot;&quot;}],&quot;id&quot;:&quot;dfe4f2ca-2011-5568-9e60-3c871bb8d973&quot;,&quot;issued&quot;:{&quot;date-parts&quot;:[[&quot;2025&quot;]]},&quot;title&quot;:&quot;Students’ Career Prospect After Higher Education in Ghana: A Literature Review&quot;,&quot;type&quot;:&quot;article-journal&quot;,&quot;container-title-short&quot;:&quot;&quot;},&quot;uris&quot;:[&quot;http://www.mendeley.com/documents/?uuid=c9ce57ed-955a-4bb9-b78f-adfa4c00f8f6&quot;],&quot;isTemporary&quot;:false,&quot;legacyDesktopId&quot;:&quot;c9ce57ed-955a-4bb9-b78f-adfa4c00f8f6&quot;}]},{&quot;citationID&quot;:&quot;MENDELEY_CITATION_5a2dde14-af7a-4604-b41a-6629130c73bf&quot;,&quot;properties&quot;:{&quot;noteIndex&quot;:0},&quot;isEdited&quot;:false,&quot;manualOverride&quot;:{&quot;citeprocText&quot;:&quot;(Pelders &amp;#38; Nelson, 2019)&quot;,&quot;isManuallyOverridden&quot;:false,&quot;manualOverrideText&quot;:&quot;&quot;},&quot;citationTag&quot;:&quot;MENDELEY_CITATION_v3_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&quot;,&quot;citationItems&quot;:[{&quot;id&quot;:&quot;d1a4150c-ff9d-572b-beda-21637f105b12&quot;,&quot;itemData&quot;:{&quot;DOI&quot;:&quot;10.1080/0376835X.2018.1456909&quot;,&quot;ISSN&quot;:&quot;0376-835X&quot;,&quot;abstract&quot;:&quot;Poor living conditions are a consequence of the history of the South African mining industry (SAMI), despite legislation having been implemented to attempt to address this challenge. This paper describes the living conditions of mine workers from eight mines in South Africa in 2014, and assesses changes made over the previous decade. Qualitative and quantitative data were collected at three platinum, two gold, one coal, one diamond, and one manganese mine in 53 interviews with mine management, 11 interviews with labour representatives, 14 focus groups with mine workers, and 875 questionnaires completed by mine workers. The use of single-sex hostels and hostel room occupancy rates has reduced, while the use of living-out allowances (LOAs) has increased. Problems included the high proportions of informal accommodation; a lack of access to water, sanitation, and electricity; and poor roads. While improvements to the living conditions in the SAMI are evident, challenges still remain.&quot;,&quot;author&quot;:[{&quot;dropping-particle&quot;:&quot;&quot;,&quot;family&quot;:&quot;Pelders&quot;,&quot;given&quot;:&quot;Jodi&quot;,&quot;non-dropping-particle&quot;:&quot;&quot;,&quot;parse-names&quot;:false,&quot;suffix&quot;:&quot;&quot;},{&quot;dropping-particle&quot;:&quot;&quot;,&quot;family&quot;:&quot;Nelson&quot;,&quot;given&quot;:&quot;Gill&quot;,&quot;non-dropping-particle&quot;:&quot;&quot;,&quot;parse-names&quot;:false,&quot;suffix&quot;:&quot;&quot;}],&quot;container-title&quot;:&quot;Development Southern Africa&quot;,&quot;id&quot;:&quot;d1a4150c-ff9d-572b-beda-21637f105b12&quot;,&quot;issue&quot;:&quot;3&quot;,&quot;issued&quot;:{&quot;date-parts&quot;:[[&quot;2019&quot;,&quot;5&quot;,&quot;4&quot;]]},&quot;note&quot;:&quot;doi: 10.1080/0376835X.2018.1456909&quot;,&quot;page&quot;:&quot;265-282&quot;,&quot;publisher&quot;:&quot;Routledge&quot;,&quot;title&quot;:&quot;Living conditions of mine workers from eight mines in South Africa&quot;,&quot;type&quot;:&quot;article-journal&quot;,&quot;volume&quot;:&quot;36&quot;,&quot;container-title-short&quot;:&quot;Dev. South. Afr.&quot;},&quot;uris&quot;:[&quot;http://www.mendeley.com/documents/?uuid=8b69fb15-bf20-46c1-8052-6ae06694d0be&quot;],&quot;isTemporary&quot;:false,&quot;legacyDesktopId&quot;:&quot;8b69fb15-bf20-46c1-8052-6ae06694d0be&quot;}]},{&quot;citationID&quot;:&quot;MENDELEY_CITATION_29f7ccb5-613c-4dc9-b4d3-6002087f7ee2&quot;,&quot;properties&quot;:{&quot;noteIndex&quot;:0},&quot;isEdited&quot;:false,&quot;manualOverride&quot;:{&quot;citeprocText&quot;:&quot;(Cuvelier, 2019)&quot;,&quot;isManuallyOverridden&quot;:false,&quot;manualOverrideText&quot;:&quot;&quot;},&quot;citationTag&quot;:&quot;MENDELEY_CITATION_v3_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&quot;,&quot;citationItems&quot;:[{&quot;id&quot;:&quot;757f0321-aa0e-527a-a12e-f36a587c0981&quot;,&quot;itemData&quot;:{&quot;DOI&quot;:&quot;10.1016/j.exis.2019.03.009&quot;,&quot;ISSN&quot;:&quot;2214790X&quot;,&quot;abstract&quot;:&quot;This article offers a brief introduction to a special issue based on a selection of papers originally presented at an international mining conference in Ghent (Belgium) in December 2017. The aim of the conference was to promote a comparative and multidisciplinary approach to a selective number of political, economic and socio-cultural aspects of mining in the Global South. The five papers included in the special issue have been grouped around three main themes: (1) mining elites, (2) the antagonism between artisanal and small-scale mining (ASM) and large-scale mining (LSM), and (3) mining in a globalizing world.&quot;,&quot;author&quot;:[{&quot;dropping-particle&quot;:&quot;&quot;,&quot;family&quot;:&quot;Cuvelier&quot;,&quot;given&quot;:&quot;Jeroen&quot;,&quot;non-dropping-particle&quot;:&quot;&quot;,&quot;parse-names&quot;:false,&quot;suffix&quot;:&quot;&quot;}],&quot;container-title&quot;:&quot;Extractive Industries and Society&quot;,&quot;id&quot;:&quot;757f0321-aa0e-527a-a12e-f36a587c0981&quot;,&quot;issue&quot;:&quot;2&quot;,&quot;issued&quot;:{&quot;date-parts&quot;:[[&quot;2019&quot;]]},&quot;page&quot;:&quot;378-381&quot;,&quot;title&quot;:&quot;Mining in comparative perspective: Trends, transformations and theories&quot;,&quot;type&quot;:&quot;article-journal&quot;,&quot;volume&quot;:&quot;6&quot;,&quot;container-title-short&quot;:&quot;&quot;},&quot;uris&quot;:[&quot;http://www.mendeley.com/documents/?uuid=94070a24-65d2-4ab8-9e03-6cae21acd622&quot;],&quot;isTemporary&quot;:false,&quot;legacyDesktopId&quot;:&quot;94070a24-65d2-4ab8-9e03-6cae21acd622&quot;}]},{&quot;citationID&quot;:&quot;MENDELEY_CITATION_6fcf5724-3a45-40f8-aa77-53e3546ca8d8&quot;,&quot;properties&quot;:{&quot;noteIndex&quot;:0},&quot;isEdited&quot;:false,&quot;manualOverride&quot;:{&quot;citeprocText&quot;:&quot;(Boniface et al., 2013)&quot;,&quot;isManuallyOverridden&quot;:false,&quot;manualOverrideText&quot;:&quot;&quot;},&quot;citationTag&quot;:&quot;MENDELEY_CITATION_v3_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&quot;,&quot;citationItems&quot;:[{&quot;id&quot;:&quot;51df8e2e-f010-5aa9-bb69-e645fc266177&quot;,&quot;itemData&quot;:{&quot;DOI&quot;:&quot;10.11604/pamj.2013.16.120.3420&quot;,&quot;ISSN&quot;:&quot;19378688&quot;,&quot;PMID&quot;:&quot;24778757&quot;,&quot;abstract&quot;:&quot;Work related injuries are common, and the mining industry accounts for a significant proportion of these injuries. Tanzania is among the countries with high rates of mining injuries, nevertheless pre-hospital care is almost non existant and health care service deliveries are poor. This study sought to identify factors associated with injuries and fatalities among miners in Mererani, Tanzania. A Cross - Sectional study of miners who sustained injuries and seen at Mererani health centre between January 2009 and May 2012. In the selected period 248 injury patients were seen. All were males, and 54% were between 18 - 30 years age-group. Almost all (98.7%) didn't use protective gears at work, and worked for more than 12 hours daily. Falling rocks were the leading cause of injury (18.2%), and majority sustained multiple injuries (33%). Of the patients seen, 41.3% died. The following were more likely to die than others; Primary education (p = 0.04), Less than 5 years work experience (p = 0.000), unintentional injuries (p = 0.000), fall injuries (p = 0.000) and sustaining multiple injuries (p = 0.000). The burden of injuries and fatalities demonstrated in this study, point to the need for implementation and monitoring of the use of safety equipment and operating procedures of the mines by government and other regulatory authorities. Initiation of pre hospital care at the mines and improved emergency medical service delivery at health centers in Tanzania.&quot;,&quot;author&quot;:[{&quot;dropping-particle&quot;:&quot;&quot;,&quot;family&quot;:&quot;Boniface&quot;,&quot;given&quot;:&quot;Respicious&quot;,&quot;non-dropping-particle&quot;:&quot;&quot;,&quot;parse-names&quot;:false,&quot;suffix&quot;:&quot;&quot;},{&quot;dropping-particle&quot;:&quot;&quot;,&quot;family&quot;:&quot;Museru&quot;,&quot;given&quot;:&quot;Lawrence&quot;,&quot;non-dropping-particle&quot;:&quot;&quot;,&quot;parse-names&quot;:false,&quot;suffix&quot;:&quot;&quot;},{&quot;dropping-particle&quot;:&quot;&quot;,&quot;family&quot;:&quot;Munthali&quot;,&quot;given&quot;:&quot;Victoria&quot;,&quot;non-dropping-particle&quot;:&quot;&quot;,&quot;parse-names&quot;:false,&quot;suffix&quot;:&quot;&quot;},{&quot;dropping-particle&quot;:&quot;&quot;,&quot;family&quot;:&quot;Lett&quot;,&quot;given&quot;:&quot;Ronald&quot;,&quot;non-dropping-particle&quot;:&quot;&quot;,&quot;parse-names&quot;:false,&quot;suffix&quot;:&quot;&quot;}],&quot;container-title&quot;:&quot;The Pan African medical journal&quot;,&quot;id&quot;:&quot;51df8e2e-f010-5aa9-bb69-e645fc266177&quot;,&quot;issued&quot;:{&quot;date-parts&quot;:[[&quot;2013&quot;]]},&quot;page&quot;:&quot;120&quot;,&quot;title&quot;:&quot;Occupational injuries and fatalities in a tanzanite mine: Need to improve workers safety in Tanzania.&quot;,&quot;type&quot;:&quot;article-journal&quot;,&quot;volume&quot;:&quot;16&quot;,&quot;container-title-short&quot;:&quot;Pan Afr. Med. J.&quot;},&quot;uris&quot;:[&quot;http://www.mendeley.com/documents/?uuid=3b6010e8-7077-43c0-97ab-76cd6b2c9fd8&quot;],&quot;isTemporary&quot;:false,&quot;legacyDesktopId&quot;:&quot;3b6010e8-7077-43c0-97ab-76cd6b2c9fd8&quot;}]},{&quot;citationID&quot;:&quot;MENDELEY_CITATION_ff231d73-012d-4a47-a662-e88a54b39e55&quot;,&quot;properties&quot;:{&quot;noteIndex&quot;:0},&quot;isEdited&quot;:false,&quot;manualOverride&quot;:{&quot;citeprocText&quot;:&quot;(McGuinness et al., 2018)&quot;,&quot;isManuallyOverridden&quot;:true,&quot;manualOverrideText&quot;:&quot;(McGuinness, Pouliakas and Redmond, 2018)&quot;},&quot;citationTag&quot;:&quot;MENDELEY_CITATION_v3_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&quot;,&quot;citationItems&quot;:[{&quot;id&quot;:&quot;63200506-aee5-53a9-a99d-efeb2b713f50&quot;,&quot;itemData&quot;:{&quot;DOI&quot;:&quot;10.1111/joes.12254&quot;,&quot;ISSN&quot;:&quot;0950-0804&quot;,&quot;abstract&quot;:&quot;&lt;p&gt;The term skills mismatch is very broad and can relate to many forms of labour market friction, including vertical mismatch, skill gaps, skill shortages, field of study (horizontal) mismatch and skill obsolescence. In this paper, we provide a clear overview of each concept and discuss the measurement and inter‐relatedness of different forms of mismatch. We present a comprehensive analysis of the current position of the literature on skills mismatch and highlight areas which are relatively underdeveloped and may warrant further research. Using data from the European Skills and Jobs Survey, we assess the incidence of various combinations of skills mismatch across the EU. Finally, we review the European Commission's country‐specific recommendations and find that skills mismatch, when referring to underutilized human capital in the form of overeducation and skills underutilization, receives little policy attention. In cases where skills mismatch forms part of policy recommendations, the policy advice is either vague or addresses the areas of mismatch for which there is the least available evidence.&lt;/p&gt;&quot;,&quot;author&quot;:[{&quot;dropping-particle&quot;:&quot;&quot;,&quot;family&quot;:&quot;McGuinness&quot;,&quot;given&quot;:&quot;Seamus&quot;,&quot;non-dropping-particle&quot;:&quot;&quot;,&quot;parse-names&quot;:false,&quot;suffix&quot;:&quot;&quot;},{&quot;dropping-particle&quot;:&quot;&quot;,&quot;family&quot;:&quot;Pouliakas&quot;,&quot;given&quot;:&quot;Konstantinos&quot;,&quot;non-dropping-particle&quot;:&quot;&quot;,&quot;parse-names&quot;:false,&quot;suffix&quot;:&quot;&quot;},{&quot;dropping-particle&quot;:&quot;&quot;,&quot;family&quot;:&quot;Redmond&quot;,&quot;given&quot;:&quot;Paul&quot;,&quot;non-dropping-particle&quot;:&quot;&quot;,&quot;parse-names&quot;:false,&quot;suffix&quot;:&quot;&quot;}],&quot;container-title&quot;:&quot;Journal of Economic Surveys&quot;,&quot;id&quot;:&quot;63200506-aee5-53a9-a99d-efeb2b713f50&quot;,&quot;issue&quot;:&quot;4&quot;,&quot;issued&quot;:{&quot;date-parts&quot;:[[&quot;2018&quot;,&quot;9&quot;,&quot;23&quot;]]},&quot;page&quot;:&quot;985-1015&quot;,&quot;title&quot;:&quot;SKILLS MISMATCH: CONCEPTS, MEASUREMENT AND POLICY APPROACHES&quot;,&quot;type&quot;:&quot;article-journal&quot;,&quot;volume&quot;:&quot;32&quot;,&quot;container-title-short&quot;:&quot;J. Econ. Surv.&quot;},&quot;uris&quot;:[&quot;http://www.mendeley.com/documents/?uuid=839389c0-eb7b-316d-9c4c-6868414634c4&quot;],&quot;isTemporary&quot;:false,&quot;legacyDesktopId&quot;:&quot;839389c0-eb7b-316d-9c4c-6868414634c4&quot;}]},{&quot;citationID&quot;:&quot;MENDELEY_CITATION_3e6371f6-ffed-48cd-8f0c-ec7f35abbed0&quot;,&quot;properties&quot;:{&quot;noteIndex&quot;:0},&quot;isEdited&quot;:false,&quot;manualOverride&quot;:{&quot;citeprocText&quot;:&quot;(Kibona, 2024)&quot;,&quot;isManuallyOverridden&quot;:false,&quot;manualOverrideText&quot;:&quot;&quot;},&quot;citationTag&quot;:&quot;MENDELEY_CITATION_v3_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&quot;,&quot;citationItems&quot;:[{&quot;id&quot;:&quot;6a153be4-f27a-50a3-bc07-29d13419dec5&quot;,&quot;itemData&quot;:{&quot;DOI&quot;:&quot;10.1002/jid.3820&quot;,&quot;ISSN&quot;:&quot;10991328&quot;,&quot;abstract&quot;:&quot;The changing nature of work is a real concern in higher education (HE) today, in which preparing students for jobs has become a trend attached to broader transformations in the global knowledge economy. This changing nature of work also manifests in the national and local context within which graduates operate. In Tanzania, the experience of students and graduates within the labour market is complex. With the growing number of university students and graduates, access to employment is still limited. This study explores how students' perspectives are featured in such discourses. Specifically, the study investigates students' views on how university education prepares them for future employment. The analysis is based on empirical data collected from focus group discussions with students at two Tanzanian universities. While students report that the emphasis on their learning in classes is firmly on developing employment competence, they also expressed their dissatisfaction with how the university curriculum is preparing them for the world of work. Issues raised include the imbalance between practical and theoretical learning and the irrelevance of the curriculum to the changing needs of society. This study argues for a university informed by human development and the capability approach to promote sustained, inclusive and sustainable economic growth, full and productive employment and decent work.&quot;,&quot;author&quot;:[{&quot;dropping-particle&quot;:&quot;&quot;,&quot;family&quot;:&quot;Kibona&quot;,&quot;given&quot;:&quot;Bertha&quot;,&quot;non-dropping-particle&quot;:&quot;&quot;,&quot;parse-names&quot;:false,&quot;suffix&quot;:&quot;&quot;}],&quot;container-title&quot;:&quot;Journal of International Development&quot;,&quot;id&quot;:&quot;6a153be4-f27a-50a3-bc07-29d13419dec5&quot;,&quot;issue&quot;:&quot;1&quot;,&quot;issued&quot;:{&quot;date-parts&quot;:[[&quot;2024&quot;]]},&quot;page&quot;:&quot;254-267&quot;,&quot;title&quot;:&quot;Higher education and employability in Tanzania: Students' account&quot;,&quot;type&quot;:&quot;article-journal&quot;,&quot;volume&quot;:&quot;36&quot;,&quot;container-title-short&quot;:&quot;J. Int. Dev.&quot;},&quot;uris&quot;:[&quot;http://www.mendeley.com/documents/?uuid=04e5734c-7f5e-43ac-a9b8-9adba87ce070&quot;],&quot;isTemporary&quot;:false,&quot;legacyDesktopId&quot;:&quot;04e5734c-7f5e-43ac-a9b8-9adba87ce070&quot;}]},{&quot;citationID&quot;:&quot;MENDELEY_CITATION_d0c3ddff-4677-481c-ad0f-f114bafd2542&quot;,&quot;properties&quot;:{&quot;noteIndex&quot;:0},&quot;isEdited&quot;:false,&quot;manualOverride&quot;:{&quot;citeprocText&quot;:&quot;(Kessy, 2020; Mgaiwa, 2021)&quot;,&quot;isManuallyOverridden&quot;:false,&quot;manualOverrideText&quot;:&quot;&quot;},&quot;citationTag&quot;:&quot;MENDELEY_CITATION_v3_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&quot;,&quot;citationItems&quot;:[{&quot;id&quot;:&quot;6f3041c0-f9e5-5c7c-89a8-1d90d4e88578&quot;,&quot;itemData&quot;:{&quot;DOI&quot;:&quot;10.7176/jep/11-9-19&quot;,&quot;abstract&quot;:&quot;This paper is about the challenges of employment for graduates of the Higher Education Institutions (HEIs) in Tanzania which has been a serious issue of concern for both the students, parents, universities, the government, and the public.  With the rapid expansion of higher education in Tanzania, there is a widely shared concern that graduates face substantial difficulties in the job search and are often forced to accept unfavourable early employment. This article focuses on the relationship between higher education and the employability of graduates. It draws on statistics and a critical review of the literature. Employability of graduate students has been understood as a collection of capacities or achievements, which constitute a necessary but not sufficient condition for getting employed. Using Tanzania as a case study, the paper, therefore, analyses the extent to which the HEIs in the country do foster competencies relevant for employment and work, and the extent of readiness of these institutions in fostering more “employable” competencies of their graduates.    Keywords:  higher education; employability; university governance, university of the future; labour market    DOI:  10.7176/JEP/11-9-19    Publication date: March 31 st  2020&quot;,&quot;author&quot;:[{&quot;dropping-particle&quot;:&quot;&quot;,&quot;family&quot;:&quot;Kessy&quot;,&quot;given&quot;:&quot;Ambrose T&quot;,&quot;non-dropping-particle&quot;:&quot;&quot;,&quot;parse-names&quot;:false,&quot;suffix&quot;:&quot;&quot;}],&quot;container-title&quot;:&quot;Journal of Education and Practice&quot;,&quot;id&quot;:&quot;6f3041c0-f9e5-5c7c-89a8-1d90d4e88578&quot;,&quot;issue&quot;:&quot;9&quot;,&quot;issued&quot;:{&quot;date-parts&quot;:[[&quot;2020&quot;]]},&quot;page&quot;:&quot;177-187&quot;,&quot;title&quot;:&quot;Higher Education and Prospects of Graduates’ Employability in Tanzania&quot;,&quot;type&quot;:&quot;article-journal&quot;,&quot;volume&quot;:&quot;11&quot;,&quot;container-title-short&quot;:&quot;&quot;},&quot;uris&quot;:[&quot;http://www.mendeley.com/documents/?uuid=50a18438-f2b7-4c10-9c33-985b7fbbefa8&quot;],&quot;isTemporary&quot;:false,&quot;legacyDesktopId&quot;:&quot;50a18438-f2b7-4c10-9c33-985b7fbbefa8&quot;},{&quot;id&quot;:&quot;2e522ed4-37fe-5d78-b1b2-ae36a7739c67&quot;,&quot;itemData&quot;:{&quot;DOI&quot;:&quot;10.1177/21582440211006709&quot;,&quot;abstract&quot;:&quot; Globalization, partly spurred by technological innovation such as artificial intelligence and robotics, continues to disrupt not only economic trajectories and business models, especially in the developed world, but also the knowledge and skill requirements for graduates entering the labor market. A growing corpus of literature on graduates’ employability has identified barriers to employment ranging from skills mismatch to a lack of soft skills. Although the literature on graduate employability is informative and illuminating, the role of university practices in fostering graduate employability in sub-Saharan Africa, and Tanzania in particular, has been less studied. Drawing on the broader employability literature, this article provides a comprehensive analysis of the best university practices in an effort to address the unemployment problems of university graduates in sub-Saharan Africa and Tanzania in particular. Four critical university best practices for fostering graduate employability are of interest—developing effective university—industry partnerships, aligning university education with a country’s development plans, regular university curriculum reviews, and strengthening quality assurance systems. Therefore, this article contributes to the higher education literature on the role of university practices in fostering graduate employability. &quot;,&quot;author&quot;:[{&quot;dropping-particle&quot;:&quot;&quot;,&quot;family&quot;:&quot;Mgaiwa&quot;,&quot;given&quot;:&quot;Samson John&quot;,&quot;non-dropping-particle&quot;:&quot;&quot;,&quot;parse-names&quot;:false,&quot;suffix&quot;:&quot;&quot;}],&quot;container-title&quot;:&quot;Sage Open&quot;,&quot;id&quot;:&quot;2e522ed4-37fe-5d78-b1b2-ae36a7739c67&quot;,&quot;issue&quot;:&quot;2&quot;,&quot;issued&quot;:{&quot;date-parts&quot;:[[&quot;2021&quot;]]},&quot;page&quot;:&quot;21582440211006709&quot;,&quot;title&quot;:&quot;Fostering Graduate Employability: Rethinking Tanzania’s University Practices&quot;,&quot;type&quot;:&quot;article-journal&quot;,&quot;volume&quot;:&quot;11&quot;,&quot;container-title-short&quot;:&quot;Sage Open&quot;},&quot;uris&quot;:[&quot;http://www.mendeley.com/documents/?uuid=670459c5-a8f1-4245-8b6a-6c0921e9a6f3&quot;],&quot;isTemporary&quot;:false,&quot;legacyDesktopId&quot;:&quot;670459c5-a8f1-4245-8b6a-6c0921e9a6f3&quot;}]},{&quot;citationID&quot;:&quot;MENDELEY_CITATION_a3496689-6099-4b24-88f5-72684cb58b29&quot;,&quot;properties&quot;:{&quot;noteIndex&quot;:0},&quot;isEdited&quot;:false,&quot;manualOverride&quot;:{&quot;citeprocText&quot;:&quot;(Cawood Frederick, 2020b)&quot;,&quot;isManuallyOverridden&quot;:true,&quot;manualOverrideText&quot;:&quot;(Cawood Frederick, 2020)&quot;},&quot;citationTag&quot;:&quot;MENDELEY_CITATION_v3_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&quot;,&quot;citationItems&quot;:[{&quot;id&quot;:&quot;a59db7a6-4712-5790-99f2-46dfe5929693&quot;,&quot;itemData&quot;:{&quot;DOI&quot;:&quot;10.1051/e3sconf/202020101001&quot;,&quot;ISSN&quot;:&quot;2267-1242&quot;,&quot;abstract&quot;:&quot;The intelligent digital mine of the future will look very different to what we have today; it will be managed differently, have different skill-sets, and will be staffed by professions that do not exist today. While mining in the 20th century was about ‘more’ (more production, for example), the 21st century is about ‘better’ (safer production, for example). This article investigates this fundamental shift from ‘more’ to ‘better’ by examining how the current international trends affect mining and its world of work. There are clear indications that the future of work requires a re-evaluation of skills-sets, qualifications and certification thereof. Although this shift creates a problem for current mine occupations with outdated skills-sets, there are many new opportunities for those who update their skills and knowledge so that they remain (or become) relevant in a cross-industry 21st century context. The approach followed in this article is an interpretation of how the fourth industrial revolution affects the world – and mining in particular – followed by a conceptual analysis of how it is shaping the future of work for mining. The fundamental learning content for a future-ready mining engineering graduate is then addressed. The findings of this article will benefit mining in general, but more particularly universities, skills providers and, most important, the youth who are preparing themselves for this world of work in mining.&quot;,&quot;author&quot;:[{&quot;dropping-particle&quot;:&quot;&quot;,&quot;family&quot;:&quot;Cawood Frederick&quot;,&quot;given&quot;:&quot;&quot;,&quot;non-dropping-particle&quot;:&quot;&quot;,&quot;parse-names&quot;:false,&quot;suffix&quot;:&quot;&quot;}],&quot;container-title&quot;:&quot;E3S Web of Conferences&quot;,&quot;id&quot;:&quot;a59db7a6-4712-5790-99f2-46dfe5929693&quot;,&quot;issued&quot;:{&quot;date-parts&quot;:[[&quot;2020&quot;,&quot;10&quot;,&quot;23&quot;]]},&quot;page&quot;:&quot;01001&quot;,&quot;title&quot;:&quot;Mining in the twenty-first century and its world of work: Considerations for universities offering mining qualifications&quot;,&quot;type&quot;:&quot;article-journal&quot;,&quot;volume&quot;:&quot;201&quot;,&quot;container-title-short&quot;:&quot;&quot;},&quot;uris&quot;:[&quot;http://www.mendeley.com/documents/?uuid=7fb40a3b-5d26-3c4a-b29b-3c142c78c31d&quot;],&quot;isTemporary&quot;:false,&quot;legacyDesktopId&quot;:&quot;7fb40a3b-5d26-3c4a-b29b-3c142c78c31d&quot;}]},{&quot;citationID&quot;:&quot;MENDELEY_CITATION_9da6e9ec-3079-47b8-aee5-1dd6de62c059&quot;,&quot;properties&quot;:{&quot;noteIndex&quot;:0},&quot;isEdited&quot;:false,&quot;manualOverride&quot;:{&quot;citeprocText&quot;:&quot;(C. Musingwini C. et al., 2013)&quot;,&quot;isManuallyOverridden&quot;:true,&quot;manualOverrideText&quot;:&quot;(C. Musingwini C., Cruise J.A and Phillips H.R, 2013)&quot;},&quot;citationTag&quot;:&quot;MENDELEY_CITATION_v3_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&quot;,&quot;citationItems&quot;:[{&quot;id&quot;:&quot;294b8df5-df87-53f4-b633-e68318a106a1&quot;,&quot;itemData&quot;:{&quot;abstract&quot;:&quot;substantially in all specialized fields of study, with the highest average annual increase (13.5 per cent) in chemical engineering. This is followed by geology (13.3 per cent), metallurgical engineering (12.9 per cent), mechanical engineering (9.9 per cent), and electrical engineering (7.8 per cent). However, these increases were not sufficient to alleviate the overall shortages experienced in these fields in the country. Furthermore, with the exception of mining engineering, the MMS competes with the rest of the economy for many of these skills, and relative to other sectors is often seen as an undesirable career choice, due to the difficult working environment and the rural location of most of the mines. Within the MMS the different commodity sectors must still compete for the limited pool of mining engineering skills available, and 'competitive poaching' is not unusual. This is why it is important that skills shortages in the platinum sector should not be looked at in isolation, but within the context of the entire industry. Supply of mining skills Mining engineering is offered at the University of the Witwatersrand (Wits), the University of Pretoria (Tuks), the University of Johannesburg (UJ), and the University of South Africa (UNISA). Wits and Tuks produce mining engineering graduates with BSc and BEng qualifications, respectively. The technologists and diplomates graduate from UJ and UNISA, which award the BTech and ND/NHD qualifications, respectively. A further point to note is that UNISA differs from the other three institutions in that it provides tuition through distance learning.&quot;,&quot;author&quot;:[{&quot;dropping-particle&quot;:&quot;&quot;,&quot;family&quot;:&quot;C. Musingwini C.&quot;,&quot;given&quot;:&quot;&quot;,&quot;non-dropping-particle&quot;:&quot;&quot;,&quot;parse-names&quot;:false,&quot;suffix&quot;:&quot;&quot;},{&quot;dropping-particle&quot;:&quot;&quot;,&quot;family&quot;:&quot;Cruise J.A&quot;,&quot;given&quot;:&quot;&quot;,&quot;non-dropping-particle&quot;:&quot;&quot;,&quot;parse-names&quot;:false,&quot;suffix&quot;:&quot;&quot;},{&quot;dropping-particle&quot;:&quot;&quot;,&quot;family&quot;:&quot;Phillips H.R&quot;,&quot;given&quot;:&quot;&quot;,&quot;non-dropping-particle&quot;:&quot;&quot;,&quot;parse-names&quot;:false,&quot;suffix&quot;:&quot;&quot;}],&quot;id&quot;:&quot;294b8df5-df87-53f4-b633-e68318a106a1&quot;,&quot;issued&quot;:{&quot;date-parts&quot;:[[&quot;2013&quot;,&quot;3&quot;]]},&quot;title&quot;:&quot;A perspective on the supply and utilization of mining graduates in the South African context Utilization and mobility of mining graduates&quot;,&quot;type&quot;:&quot;report&quot;,&quot;container-title-short&quot;:&quot;&quot;},&quot;uris&quot;:[&quot;http://www.mendeley.com/documents/?uuid=f4468f3e-e104-37d0-b817-b74cf2cdd17f&quot;],&quot;isTemporary&quot;:false,&quot;legacyDesktopId&quot;:&quot;f4468f3e-e104-37d0-b817-b74cf2cdd17f&quot;}]},{&quot;citationID&quot;:&quot;MENDELEY_CITATION_9a6a1d41-0e05-4844-a248-c2a3123ba5b8&quot;,&quot;properties&quot;:{&quot;noteIndex&quot;:0},&quot;isEdited&quot;:false,&quot;manualOverride&quot;:{&quot;citeprocText&quot;:&quot;(World Bank, 2025)&quot;,&quot;isManuallyOverridden&quot;:false,&quot;manualOverrideText&quot;:&quot;&quot;},&quot;citationTag&quot;:&quot;MENDELEY_CITATION_v3_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&quot;,&quot;citationItems&quot;:[{&quot;id&quot;:&quot;e5dc3b63-e204-5acc-9680-677ce96a6570&quot;,&quot;itemData&quot;:{&quot;author&quot;:[{&quot;dropping-particle&quot;:&quot;&quot;,&quot;family&quot;:&quot;World Bank&quot;,&quot;given&quot;:&quot;&quot;,&quot;non-dropping-particle&quot;:&quot;&quot;,&quot;parse-names&quot;:false,&quot;suffix&quot;:&quot;&quot;}],&quot;id&quot;:&quot;e5dc3b63-e204-5acc-9680-677ce96a6570&quot;,&quot;issued&quot;:{&quot;date-parts&quot;:[[&quot;2025&quot;]]},&quot;title&quot;:&quot;MINING SECTOR DIAGNOSTIC-MALAWI REPORT MAY 2025 ACKNOWLEDGEMENTS AND VALIDITY&quot;,&quot;type&quot;:&quot;report&quot;,&quot;container-title-short&quot;:&quot;&quot;},&quot;uris&quot;:[&quot;http://www.mendeley.com/documents/?uuid=b331bfc8-f921-30f4-9375-597c28e05efd&quot;],&quot;isTemporary&quot;:false,&quot;legacyDesktopId&quot;:&quot;b331bfc8-f921-30f4-9375-597c28e05efd&quot;}]}]"/>
    <we:property name="MENDELEY_CITATIONS_LOCALE_CODE" value="&quot;en-US&quot;"/>
    <we:property name="MENDELEY_CITATIONS_STYLE" value="{&quot;id&quot;:&quot;https://www.zotero.org/styles/harvard1&quot;,&quot;title&quot;:&quot;Cite Them Right 12th edition (author-date/Harvard)&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ILO16</b:Tag>
    <b:SourceType>InternetSite</b:SourceType>
    <b:Guid>{836A4B40-5F50-4BFD-9B1F-70BE8BF9B872}</b:Guid>
    <b:Title>International labour Organisation</b:Title>
    <b:Year>2016</b:Year>
    <b:Author>
      <b:Author>
        <b:Corporate>ILO</b:Corporate>
      </b:Author>
    </b:Author>
    <b:YearAccessed>2025</b:YearAccessed>
    <b:MonthAccessed>December</b:MonthAccessed>
    <b:DayAccessed>7</b:DayAccessed>
    <b:URL>https://www.ilo.org/resource/employment-1</b:URL>
    <b:RefOrder>1</b:RefOrder>
  </b:Source>
  <b:Source>
    <b:Tag>PNJ04</b:Tag>
    <b:SourceType>Book</b:SourceType>
    <b:Guid>{39D6DC1D-433A-4AC8-8311-E327D46E2BDF}</b:Guid>
    <b:Title>Employment and Unemployment. In: Economics of the Labour Market.</b:Title>
    <b:Year>2004</b:Year>
    <b:Author>
      <b:Author>
        <b:NameList>
          <b:Person>
            <b:Last>P.N</b:Last>
            <b:First>Junankar</b:First>
          </b:Person>
        </b:NameList>
      </b:Author>
    </b:Author>
    <b:City>London</b:City>
    <b:Publisher>Palgrave Macmillan</b:Publisher>
    <b:RefOrder>2</b:RefOrder>
  </b:Source>
</b:Sources>
</file>

<file path=customXml/itemProps1.xml><?xml version="1.0" encoding="utf-8"?>
<ds:datastoreItem xmlns:ds="http://schemas.openxmlformats.org/officeDocument/2006/customXml" ds:itemID="{0B579926-1690-4816-9FFD-9E86A1C45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4533</TotalTime>
  <Pages>24</Pages>
  <Words>11230</Words>
  <Characters>64017</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 Moyo</dc:creator>
  <cp:keywords/>
  <dc:description/>
  <cp:lastModifiedBy>Elvis Moyo</cp:lastModifiedBy>
  <cp:revision>46</cp:revision>
  <dcterms:created xsi:type="dcterms:W3CDTF">2026-04-03T06:26:00Z</dcterms:created>
  <dcterms:modified xsi:type="dcterms:W3CDTF">2026-06-07T14:17:00Z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APSA Style Manual revised 2018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ASA Style Guide 6th/7th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18th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(author-date/Harvard)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6901f1b1-7c73-363a-bbc6-19f91569cdba</vt:lpwstr>
  </property>
  <property fmtid="{D5CDD505-2E9C-101B-9397-08002B2CF9AE}" pid="24" name="Mendeley Citation Style_1">
    <vt:lpwstr>http://www.zotero.org/styles/harvard1</vt:lpwstr>
  </property>
</Properties>
</file>